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5023637E"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ins w:id="0" w:author="Keith Sappenfield" w:date="2026-09-16T19:23:00Z" w16du:dateUtc="2026-09-17T00:23:00Z">
              <w:r w:rsidR="009E7966">
                <w:rPr>
                  <w:rFonts w:ascii="Times New Roman" w:hAnsi="Times New Roman"/>
                  <w:b/>
                  <w:sz w:val="18"/>
                  <w:szCs w:val="18"/>
                </w:rPr>
                <w:t>2027</w:t>
              </w:r>
            </w:ins>
            <w:del w:id="1" w:author="Keith Sappenfield" w:date="2026-09-16T19:23:00Z" w16du:dateUtc="2026-09-17T00:23:00Z">
              <w:r w:rsidR="001C7A14" w:rsidDel="009E7966">
                <w:rPr>
                  <w:rFonts w:ascii="Times New Roman" w:hAnsi="Times New Roman"/>
                  <w:b/>
                  <w:sz w:val="18"/>
                  <w:szCs w:val="18"/>
                </w:rPr>
                <w:delText>202</w:delText>
              </w:r>
              <w:r w:rsidR="00DA7225" w:rsidDel="009E7966">
                <w:rPr>
                  <w:rFonts w:ascii="Times New Roman" w:hAnsi="Times New Roman"/>
                  <w:b/>
                  <w:sz w:val="18"/>
                  <w:szCs w:val="18"/>
                </w:rPr>
                <w:delText>6</w:delText>
              </w:r>
            </w:del>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6EDA7C69" w:rsidR="001430E1" w:rsidRPr="00CD6B04" w:rsidRDefault="006C3D08" w:rsidP="005C139F">
            <w:pPr>
              <w:pStyle w:val="TableText"/>
              <w:spacing w:after="120"/>
              <w:ind w:hanging="29"/>
              <w:jc w:val="center"/>
              <w:rPr>
                <w:rFonts w:ascii="Times New Roman" w:hAnsi="Times New Roman"/>
                <w:b/>
                <w:sz w:val="18"/>
                <w:szCs w:val="18"/>
              </w:rPr>
            </w:pPr>
            <w:r>
              <w:rPr>
                <w:rFonts w:ascii="Times New Roman" w:hAnsi="Times New Roman"/>
                <w:b/>
                <w:sz w:val="18"/>
                <w:szCs w:val="18"/>
              </w:rPr>
              <w:t xml:space="preserve">Adopted </w:t>
            </w:r>
            <w:r w:rsidR="00DA7225">
              <w:rPr>
                <w:rFonts w:ascii="Times New Roman" w:hAnsi="Times New Roman"/>
                <w:b/>
                <w:sz w:val="18"/>
                <w:szCs w:val="18"/>
              </w:rPr>
              <w:t xml:space="preserve">by the </w:t>
            </w:r>
            <w:r>
              <w:rPr>
                <w:rFonts w:ascii="Times New Roman" w:hAnsi="Times New Roman"/>
                <w:b/>
                <w:sz w:val="18"/>
                <w:szCs w:val="18"/>
              </w:rPr>
              <w:t>Board of Directors</w:t>
            </w:r>
            <w:r w:rsidR="00DA7225">
              <w:rPr>
                <w:rFonts w:ascii="Times New Roman" w:hAnsi="Times New Roman"/>
                <w:b/>
                <w:sz w:val="18"/>
                <w:szCs w:val="18"/>
              </w:rPr>
              <w:t xml:space="preserve"> on </w:t>
            </w:r>
            <w:ins w:id="2" w:author="Keith Sappenfield" w:date="2026-09-16T19:23:00Z" w16du:dateUtc="2026-09-17T00:23:00Z">
              <w:r w:rsidR="009E7966">
                <w:rPr>
                  <w:rFonts w:ascii="Times New Roman" w:hAnsi="Times New Roman"/>
                  <w:b/>
                  <w:sz w:val="18"/>
                  <w:szCs w:val="18"/>
                </w:rPr>
                <w:t xml:space="preserve">December </w:t>
              </w:r>
              <w:r w:rsidR="007B77BF">
                <w:rPr>
                  <w:rFonts w:ascii="Times New Roman" w:hAnsi="Times New Roman"/>
                  <w:b/>
                  <w:sz w:val="18"/>
                  <w:szCs w:val="18"/>
                </w:rPr>
                <w:t>10</w:t>
              </w:r>
            </w:ins>
            <w:del w:id="3" w:author="Keith Sappenfield" w:date="2026-09-16T19:23:00Z" w16du:dateUtc="2026-09-17T00:23:00Z">
              <w:r w:rsidR="009D3167" w:rsidDel="007B77BF">
                <w:rPr>
                  <w:rFonts w:ascii="Times New Roman" w:hAnsi="Times New Roman"/>
                  <w:b/>
                  <w:sz w:val="18"/>
                  <w:szCs w:val="18"/>
                </w:rPr>
                <w:delText xml:space="preserve">September </w:delText>
              </w:r>
              <w:r w:rsidR="00651E31" w:rsidDel="007B77BF">
                <w:rPr>
                  <w:rFonts w:ascii="Times New Roman" w:hAnsi="Times New Roman"/>
                  <w:b/>
                  <w:sz w:val="18"/>
                  <w:szCs w:val="18"/>
                </w:rPr>
                <w:delText>3</w:delText>
              </w:r>
            </w:del>
            <w:r w:rsidR="00880E09">
              <w:rPr>
                <w:rFonts w:ascii="Times New Roman" w:hAnsi="Times New Roman"/>
                <w:b/>
                <w:sz w:val="18"/>
                <w:szCs w:val="18"/>
              </w:rPr>
              <w:t>, 2026</w:t>
            </w:r>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4" w:name="_Hlk17966508"/>
            <w:r w:rsidRPr="002E1988">
              <w:rPr>
                <w:rFonts w:ascii="Times New Roman" w:hAnsi="Times New Roman"/>
                <w:b/>
                <w:sz w:val="18"/>
                <w:szCs w:val="18"/>
              </w:rPr>
              <w:t>1</w:t>
            </w:r>
            <w:proofErr w:type="gramStart"/>
            <w:r w:rsidRPr="002E1988">
              <w:rPr>
                <w:rFonts w:ascii="Times New Roman" w:hAnsi="Times New Roman"/>
                <w:b/>
                <w:sz w:val="18"/>
                <w:szCs w:val="18"/>
              </w:rPr>
              <w:t xml:space="preserve">. </w:t>
            </w:r>
            <w:r w:rsidR="009D0A73" w:rsidRPr="002E1988">
              <w:rPr>
                <w:rFonts w:ascii="Times New Roman" w:hAnsi="Times New Roman"/>
                <w:b/>
                <w:sz w:val="18"/>
                <w:szCs w:val="18"/>
              </w:rPr>
              <w:t xml:space="preserve"> </w:t>
            </w:r>
            <w:r w:rsidR="00067AFC">
              <w:rPr>
                <w:rFonts w:ascii="Times New Roman" w:hAnsi="Times New Roman"/>
                <w:b/>
                <w:sz w:val="18"/>
                <w:szCs w:val="18"/>
              </w:rPr>
              <w:t>Cybersecurity</w:t>
            </w:r>
            <w:proofErr w:type="gramEnd"/>
            <w:r w:rsidR="00067AFC">
              <w:rPr>
                <w:rFonts w:ascii="Times New Roman" w:hAnsi="Times New Roman"/>
                <w:b/>
                <w:sz w:val="18"/>
                <w:szCs w:val="18"/>
              </w:rPr>
              <w:t xml:space="preserve">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5"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5"/>
          <w:p w14:paraId="589D557B" w14:textId="5A9F5761"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r w:rsidR="004A3376">
              <w:rPr>
                <w:rFonts w:ascii="Times New Roman" w:hAnsi="Times New Roman"/>
                <w:sz w:val="18"/>
                <w:szCs w:val="18"/>
              </w:rPr>
              <w:t>Not Started</w:t>
            </w:r>
          </w:p>
        </w:tc>
        <w:tc>
          <w:tcPr>
            <w:tcW w:w="1526" w:type="dxa"/>
          </w:tcPr>
          <w:p w14:paraId="26E53164" w14:textId="28A80D00" w:rsidR="00591B00" w:rsidRPr="002E1988" w:rsidRDefault="00B832F2" w:rsidP="008C7952">
            <w:pPr>
              <w:pStyle w:val="TableText"/>
              <w:spacing w:before="40" w:after="40"/>
              <w:jc w:val="center"/>
              <w:rPr>
                <w:rFonts w:ascii="Times New Roman" w:hAnsi="Times New Roman"/>
                <w:sz w:val="18"/>
                <w:szCs w:val="18"/>
              </w:rPr>
            </w:pPr>
            <w:r>
              <w:rPr>
                <w:rFonts w:ascii="Times New Roman" w:hAnsi="Times New Roman"/>
                <w:sz w:val="18"/>
                <w:szCs w:val="18"/>
              </w:rPr>
              <w:t>3</w:t>
            </w:r>
            <w:r w:rsidRPr="00B832F2">
              <w:rPr>
                <w:rFonts w:ascii="Times New Roman" w:hAnsi="Times New Roman"/>
                <w:sz w:val="18"/>
                <w:szCs w:val="18"/>
                <w:vertAlign w:val="superscript"/>
              </w:rPr>
              <w:t>rd</w:t>
            </w:r>
            <w:r>
              <w:rPr>
                <w:rFonts w:ascii="Times New Roman" w:hAnsi="Times New Roman"/>
                <w:sz w:val="18"/>
                <w:szCs w:val="18"/>
              </w:rPr>
              <w:t xml:space="preserve"> Q, </w:t>
            </w:r>
            <w:r w:rsidR="00C27B6C" w:rsidRPr="002E1988">
              <w:rPr>
                <w:rFonts w:ascii="Times New Roman" w:hAnsi="Times New Roman"/>
                <w:sz w:val="18"/>
                <w:szCs w:val="18"/>
              </w:rPr>
              <w:t>202</w:t>
            </w:r>
            <w:r w:rsidR="00DA7225">
              <w:rPr>
                <w:rFonts w:ascii="Times New Roman" w:hAnsi="Times New Roman"/>
                <w:sz w:val="18"/>
                <w:szCs w:val="18"/>
              </w:rPr>
              <w:t>6</w:t>
            </w:r>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4"/>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2</w:t>
            </w:r>
            <w:proofErr w:type="gramStart"/>
            <w:r w:rsidRPr="00B31183">
              <w:rPr>
                <w:rFonts w:ascii="Times New Roman" w:hAnsi="Times New Roman"/>
                <w:b/>
                <w:sz w:val="18"/>
                <w:szCs w:val="18"/>
              </w:rPr>
              <w:t xml:space="preserve">.  </w:t>
            </w:r>
            <w:r w:rsidRPr="002E1988">
              <w:rPr>
                <w:rFonts w:ascii="Times New Roman" w:hAnsi="Times New Roman"/>
                <w:b/>
                <w:sz w:val="18"/>
                <w:szCs w:val="18"/>
              </w:rPr>
              <w:t>Update</w:t>
            </w:r>
            <w:proofErr w:type="gramEnd"/>
            <w:r w:rsidRPr="002E1988">
              <w:rPr>
                <w:rFonts w:ascii="Times New Roman" w:hAnsi="Times New Roman"/>
                <w:b/>
                <w:sz w:val="18"/>
                <w:szCs w:val="18"/>
              </w:rPr>
              <w:t xml:space="preserv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3A79A35A"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proofErr w:type="gramStart"/>
            <w:r w:rsidR="006535FA" w:rsidRPr="002E1988">
              <w:rPr>
                <w:rFonts w:ascii="Times New Roman" w:hAnsi="Times New Roman"/>
                <w:b/>
                <w:color w:val="auto"/>
                <w:sz w:val="18"/>
                <w:szCs w:val="18"/>
              </w:rPr>
              <w:t>.  Update</w:t>
            </w:r>
            <w:proofErr w:type="gramEnd"/>
            <w:r w:rsidR="006535FA" w:rsidRPr="002E1988">
              <w:rPr>
                <w:rFonts w:ascii="Times New Roman" w:hAnsi="Times New Roman"/>
                <w:b/>
                <w:color w:val="auto"/>
                <w:sz w:val="18"/>
                <w:szCs w:val="18"/>
              </w:rPr>
              <w:t xml:space="preserv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40F30F25" w:rsidR="006535FA" w:rsidRPr="002E1988" w:rsidRDefault="00BB50FE" w:rsidP="001E1E6A">
            <w:pPr>
              <w:pStyle w:val="TableText"/>
              <w:spacing w:before="40" w:after="40"/>
              <w:jc w:val="center"/>
              <w:rPr>
                <w:rFonts w:ascii="Times New Roman" w:hAnsi="Times New Roman"/>
                <w:sz w:val="18"/>
                <w:szCs w:val="18"/>
              </w:rPr>
            </w:pPr>
            <w:ins w:id="6" w:author="Keith Sappenfield" w:date="2026-09-16T19:24:00Z" w16du:dateUtc="2026-09-17T00:24:00Z">
              <w:r>
                <w:rPr>
                  <w:rFonts w:ascii="Times New Roman" w:hAnsi="Times New Roman"/>
                  <w:sz w:val="18"/>
                  <w:szCs w:val="18"/>
                </w:rPr>
                <w:t>2027</w:t>
              </w:r>
            </w:ins>
            <w:del w:id="7" w:author="Keith Sappenfield" w:date="2026-09-16T19:24:00Z" w16du:dateUtc="2026-09-17T00:24:00Z">
              <w:r w:rsidR="00433AD1" w:rsidDel="00BB50FE">
                <w:rPr>
                  <w:rFonts w:ascii="Times New Roman" w:hAnsi="Times New Roman"/>
                  <w:sz w:val="18"/>
                  <w:szCs w:val="18"/>
                </w:rPr>
                <w:delText>202</w:delText>
              </w:r>
              <w:r w:rsidR="00EE3E92" w:rsidDel="00BB50FE">
                <w:rPr>
                  <w:rFonts w:ascii="Times New Roman" w:hAnsi="Times New Roman"/>
                  <w:sz w:val="18"/>
                  <w:szCs w:val="18"/>
                </w:rPr>
                <w:delText>6</w:delText>
              </w:r>
            </w:del>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w:t>
            </w:r>
            <w:proofErr w:type="gramStart"/>
            <w:r w:rsidRPr="004A1F06">
              <w:rPr>
                <w:rFonts w:ascii="Times New Roman" w:hAnsi="Times New Roman"/>
                <w:b/>
                <w:bCs/>
                <w:color w:val="auto"/>
                <w:sz w:val="18"/>
                <w:szCs w:val="18"/>
              </w:rPr>
              <w:t>.  Nominations</w:t>
            </w:r>
            <w:proofErr w:type="gramEnd"/>
            <w:r w:rsidRPr="004A1F06">
              <w:rPr>
                <w:rFonts w:ascii="Times New Roman" w:hAnsi="Times New Roman"/>
                <w:b/>
                <w:bCs/>
                <w:color w:val="auto"/>
                <w:sz w:val="18"/>
                <w:szCs w:val="18"/>
              </w:rPr>
              <w:t xml:space="preserve">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221D94ED" w:rsidR="004A1F06" w:rsidRPr="002E1988" w:rsidRDefault="004A1F06" w:rsidP="002F6803">
            <w:pPr>
              <w:pStyle w:val="Signature"/>
              <w:spacing w:before="40" w:after="40"/>
              <w:ind w:left="72"/>
              <w:jc w:val="center"/>
              <w:rPr>
                <w:sz w:val="18"/>
                <w:szCs w:val="18"/>
              </w:rPr>
            </w:pPr>
            <w:del w:id="8" w:author="Keith Sappenfield" w:date="2026-09-16T19:24:00Z" w16du:dateUtc="2026-09-17T00:24:00Z">
              <w:r w:rsidDel="00C66186">
                <w:rPr>
                  <w:sz w:val="18"/>
                  <w:szCs w:val="18"/>
                </w:rPr>
                <w:delText>a.</w:delText>
              </w:r>
            </w:del>
          </w:p>
        </w:tc>
        <w:tc>
          <w:tcPr>
            <w:tcW w:w="5220" w:type="dxa"/>
          </w:tcPr>
          <w:p w14:paraId="2A05509A" w14:textId="63FCAC6B" w:rsidR="004A1F06" w:rsidDel="00C66186" w:rsidRDefault="004A1F06" w:rsidP="004A1F06">
            <w:pPr>
              <w:pStyle w:val="TableText"/>
              <w:tabs>
                <w:tab w:val="num" w:pos="433"/>
              </w:tabs>
              <w:spacing w:before="40" w:after="40"/>
              <w:ind w:left="104"/>
              <w:rPr>
                <w:del w:id="9" w:author="Keith Sappenfield" w:date="2026-09-16T19:24:00Z" w16du:dateUtc="2026-09-17T00:24:00Z"/>
                <w:rFonts w:ascii="Times New Roman" w:hAnsi="Times New Roman"/>
                <w:sz w:val="18"/>
                <w:szCs w:val="18"/>
              </w:rPr>
            </w:pPr>
            <w:del w:id="10" w:author="Keith Sappenfield" w:date="2026-09-16T19:24:00Z" w16du:dateUtc="2026-09-17T00:24:00Z">
              <w:r w:rsidDel="00C66186">
                <w:rPr>
                  <w:rFonts w:ascii="Times New Roman" w:hAnsi="Times New Roman"/>
                  <w:sz w:val="18"/>
                  <w:szCs w:val="18"/>
                </w:rPr>
                <w:delText>Investigate the usage of existing WGQ Nominations Related Standards data elements and determine if modifications are needed</w:delText>
              </w:r>
            </w:del>
          </w:p>
          <w:p w14:paraId="5C4BC591" w14:textId="6F6F7663" w:rsidR="004A1F06" w:rsidRPr="002E1988" w:rsidRDefault="004A1F06" w:rsidP="004A1F06">
            <w:pPr>
              <w:pStyle w:val="TableText"/>
              <w:tabs>
                <w:tab w:val="num" w:pos="433"/>
              </w:tabs>
              <w:spacing w:before="40" w:after="40"/>
              <w:ind w:left="104"/>
              <w:rPr>
                <w:rFonts w:ascii="Times New Roman" w:hAnsi="Times New Roman"/>
                <w:sz w:val="18"/>
                <w:szCs w:val="18"/>
              </w:rPr>
            </w:pPr>
            <w:del w:id="11" w:author="Keith Sappenfield" w:date="2026-09-16T19:24:00Z" w16du:dateUtc="2026-09-17T00:24:00Z">
              <w:r w:rsidDel="00C66186">
                <w:rPr>
                  <w:rFonts w:ascii="Times New Roman" w:hAnsi="Times New Roman"/>
                  <w:sz w:val="18"/>
                  <w:szCs w:val="18"/>
                </w:rPr>
                <w:delText>Status: Started</w:delText>
              </w:r>
            </w:del>
          </w:p>
        </w:tc>
        <w:tc>
          <w:tcPr>
            <w:tcW w:w="1526" w:type="dxa"/>
          </w:tcPr>
          <w:p w14:paraId="61E729DC" w14:textId="4E52513C" w:rsidR="004A1F06" w:rsidRDefault="0034558A" w:rsidP="001E1E6A">
            <w:pPr>
              <w:pStyle w:val="TableText"/>
              <w:spacing w:before="40" w:after="40"/>
              <w:jc w:val="center"/>
              <w:rPr>
                <w:rFonts w:ascii="Times New Roman" w:hAnsi="Times New Roman"/>
                <w:sz w:val="18"/>
                <w:szCs w:val="18"/>
              </w:rPr>
            </w:pPr>
            <w:del w:id="12" w:author="Keith Sappenfield" w:date="2026-09-16T19:24:00Z" w16du:dateUtc="2026-09-17T00:24:00Z">
              <w:r w:rsidDel="00C66186">
                <w:rPr>
                  <w:rFonts w:ascii="Times New Roman" w:hAnsi="Times New Roman"/>
                  <w:sz w:val="18"/>
                  <w:szCs w:val="18"/>
                </w:rPr>
                <w:delText>2026</w:delText>
              </w:r>
            </w:del>
          </w:p>
        </w:tc>
        <w:tc>
          <w:tcPr>
            <w:tcW w:w="1889" w:type="dxa"/>
          </w:tcPr>
          <w:p w14:paraId="7C3DC31F" w14:textId="0F5F1917" w:rsidR="004A1F06" w:rsidRPr="002E1988" w:rsidRDefault="0034558A" w:rsidP="001A5D06">
            <w:pPr>
              <w:pStyle w:val="TableText"/>
              <w:spacing w:before="40" w:after="40"/>
              <w:ind w:left="-12"/>
              <w:jc w:val="center"/>
              <w:rPr>
                <w:rFonts w:ascii="Times New Roman" w:hAnsi="Times New Roman"/>
                <w:color w:val="auto"/>
                <w:sz w:val="18"/>
                <w:szCs w:val="18"/>
              </w:rPr>
            </w:pPr>
            <w:del w:id="13" w:author="Keith Sappenfield" w:date="2026-09-16T19:24:00Z" w16du:dateUtc="2026-09-17T00:24:00Z">
              <w:r w:rsidDel="00C66186">
                <w:rPr>
                  <w:rFonts w:ascii="Times New Roman" w:hAnsi="Times New Roman"/>
                  <w:color w:val="auto"/>
                  <w:sz w:val="18"/>
                  <w:szCs w:val="18"/>
                </w:rPr>
                <w:delText>WGQ BPS</w:delText>
              </w:r>
            </w:del>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3B2EA90F"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Not Started</w:t>
            </w:r>
          </w:p>
        </w:tc>
        <w:tc>
          <w:tcPr>
            <w:tcW w:w="1526" w:type="dxa"/>
          </w:tcPr>
          <w:p w14:paraId="51372B76" w14:textId="0AE121EB"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154B56" w:rsidRPr="00CD6B04" w14:paraId="16051DC6" w14:textId="77777777" w:rsidTr="008C1685">
        <w:trPr>
          <w:trHeight w:val="279"/>
          <w:ins w:id="14" w:author="Keith Sappenfield" w:date="2026-09-15T09:00:00Z"/>
        </w:trPr>
        <w:tc>
          <w:tcPr>
            <w:tcW w:w="9422" w:type="dxa"/>
            <w:gridSpan w:val="5"/>
          </w:tcPr>
          <w:p w14:paraId="7848A594" w14:textId="0ED13C21" w:rsidR="00154B56" w:rsidRPr="004A1F06" w:rsidRDefault="00154B56" w:rsidP="008C1685">
            <w:pPr>
              <w:pStyle w:val="TableText"/>
              <w:spacing w:before="40" w:after="40"/>
              <w:ind w:left="50"/>
              <w:rPr>
                <w:ins w:id="15" w:author="Keith Sappenfield" w:date="2026-09-15T09:00:00Z" w16du:dateUtc="2026-09-15T14:00:00Z"/>
                <w:rFonts w:ascii="Times New Roman" w:hAnsi="Times New Roman"/>
                <w:b/>
                <w:bCs/>
                <w:color w:val="auto"/>
                <w:sz w:val="18"/>
                <w:szCs w:val="18"/>
              </w:rPr>
            </w:pPr>
            <w:ins w:id="16" w:author="Keith Sappenfield" w:date="2026-09-15T09:00:00Z" w16du:dateUtc="2026-09-15T14:00:00Z">
              <w:r>
                <w:rPr>
                  <w:rFonts w:ascii="Times New Roman" w:hAnsi="Times New Roman"/>
                  <w:b/>
                  <w:bCs/>
                  <w:color w:val="auto"/>
                  <w:sz w:val="18"/>
                  <w:szCs w:val="18"/>
                </w:rPr>
                <w:t>5</w:t>
              </w:r>
              <w:r w:rsidRPr="004A1F06">
                <w:rPr>
                  <w:rFonts w:ascii="Times New Roman" w:hAnsi="Times New Roman"/>
                  <w:b/>
                  <w:bCs/>
                  <w:color w:val="auto"/>
                  <w:sz w:val="18"/>
                  <w:szCs w:val="18"/>
                </w:rPr>
                <w:t xml:space="preserve">.  </w:t>
              </w:r>
            </w:ins>
            <w:ins w:id="17" w:author="Keith Sappenfield" w:date="2026-09-15T09:01:00Z" w16du:dateUtc="2026-09-15T14:01:00Z">
              <w:r>
                <w:rPr>
                  <w:rFonts w:ascii="Times New Roman" w:hAnsi="Times New Roman"/>
                  <w:b/>
                  <w:bCs/>
                  <w:color w:val="auto"/>
                  <w:sz w:val="18"/>
                  <w:szCs w:val="18"/>
                </w:rPr>
                <w:t>Ammonia Base Contract (R26001</w:t>
              </w:r>
            </w:ins>
            <w:ins w:id="18" w:author="Keith Sappenfield" w:date="2026-09-15T09:02:00Z" w16du:dateUtc="2026-09-15T14:02:00Z">
              <w:r w:rsidR="006E4DEC">
                <w:rPr>
                  <w:rFonts w:ascii="Times New Roman" w:hAnsi="Times New Roman"/>
                  <w:b/>
                  <w:bCs/>
                  <w:color w:val="auto"/>
                  <w:sz w:val="18"/>
                  <w:szCs w:val="18"/>
                </w:rPr>
                <w:t xml:space="preserve"> </w:t>
              </w:r>
              <w:r w:rsidR="00311F70">
                <w:rPr>
                  <w:rFonts w:ascii="Times New Roman" w:hAnsi="Times New Roman"/>
                  <w:b/>
                  <w:bCs/>
                  <w:color w:val="auto"/>
                  <w:sz w:val="18"/>
                  <w:szCs w:val="18"/>
                </w:rPr>
                <w:t>–</w:t>
              </w:r>
              <w:r w:rsidR="006E4DEC">
                <w:rPr>
                  <w:rFonts w:ascii="Times New Roman" w:hAnsi="Times New Roman"/>
                  <w:b/>
                  <w:bCs/>
                  <w:color w:val="auto"/>
                  <w:sz w:val="18"/>
                  <w:szCs w:val="18"/>
                </w:rPr>
                <w:t xml:space="preserve"> </w:t>
              </w:r>
              <w:r w:rsidR="00311F70">
                <w:rPr>
                  <w:rFonts w:ascii="Times New Roman" w:hAnsi="Times New Roman"/>
                  <w:b/>
                  <w:bCs/>
                  <w:color w:val="auto"/>
                  <w:sz w:val="18"/>
                  <w:szCs w:val="18"/>
                </w:rPr>
                <w:t>Ammonia Addendum to H2 Base Contract</w:t>
              </w:r>
            </w:ins>
            <w:ins w:id="19" w:author="Keith Sappenfield" w:date="2026-09-15T09:01:00Z" w16du:dateUtc="2026-09-15T14:01:00Z">
              <w:r w:rsidR="006C5D50">
                <w:rPr>
                  <w:rFonts w:ascii="Times New Roman" w:hAnsi="Times New Roman"/>
                  <w:b/>
                  <w:bCs/>
                  <w:color w:val="auto"/>
                  <w:sz w:val="18"/>
                  <w:szCs w:val="18"/>
                </w:rPr>
                <w:t>)</w:t>
              </w:r>
            </w:ins>
          </w:p>
        </w:tc>
      </w:tr>
      <w:tr w:rsidR="00154B56" w:rsidRPr="00CD6B04" w14:paraId="3E508156" w14:textId="77777777" w:rsidTr="008C1685">
        <w:trPr>
          <w:trHeight w:val="729"/>
          <w:ins w:id="20" w:author="Keith Sappenfield" w:date="2026-09-15T09:00:00Z"/>
        </w:trPr>
        <w:tc>
          <w:tcPr>
            <w:tcW w:w="337" w:type="dxa"/>
          </w:tcPr>
          <w:p w14:paraId="5D53E3E9" w14:textId="77777777" w:rsidR="00154B56" w:rsidRPr="002E1988" w:rsidRDefault="00154B56" w:rsidP="008C1685">
            <w:pPr>
              <w:pStyle w:val="Signature"/>
              <w:spacing w:before="40" w:after="40"/>
              <w:ind w:left="144"/>
              <w:rPr>
                <w:ins w:id="21" w:author="Keith Sappenfield" w:date="2026-09-15T09:00:00Z" w16du:dateUtc="2026-09-15T14:00:00Z"/>
                <w:sz w:val="18"/>
                <w:szCs w:val="18"/>
                <w:highlight w:val="yellow"/>
              </w:rPr>
            </w:pPr>
          </w:p>
        </w:tc>
        <w:tc>
          <w:tcPr>
            <w:tcW w:w="450" w:type="dxa"/>
          </w:tcPr>
          <w:p w14:paraId="765B3736" w14:textId="37C31FF4" w:rsidR="00154B56" w:rsidRPr="002E1988" w:rsidRDefault="00154B56" w:rsidP="008C1685">
            <w:pPr>
              <w:pStyle w:val="Signature"/>
              <w:spacing w:before="40" w:after="40"/>
              <w:ind w:left="72"/>
              <w:jc w:val="center"/>
              <w:rPr>
                <w:ins w:id="22" w:author="Keith Sappenfield" w:date="2026-09-15T09:00:00Z" w16du:dateUtc="2026-09-15T14:00:00Z"/>
                <w:sz w:val="18"/>
                <w:szCs w:val="18"/>
              </w:rPr>
            </w:pPr>
          </w:p>
        </w:tc>
        <w:tc>
          <w:tcPr>
            <w:tcW w:w="5220" w:type="dxa"/>
          </w:tcPr>
          <w:p w14:paraId="2461FD18" w14:textId="4D7878BF" w:rsidR="00154B56" w:rsidRDefault="006C5D50" w:rsidP="008C1685">
            <w:pPr>
              <w:pStyle w:val="TableText"/>
              <w:tabs>
                <w:tab w:val="num" w:pos="433"/>
              </w:tabs>
              <w:spacing w:before="40" w:after="40"/>
              <w:ind w:left="104"/>
              <w:rPr>
                <w:ins w:id="23" w:author="Keith Sappenfield" w:date="2026-09-15T09:00:00Z" w16du:dateUtc="2026-09-15T14:00:00Z"/>
                <w:rFonts w:ascii="Times New Roman" w:hAnsi="Times New Roman"/>
                <w:sz w:val="18"/>
                <w:szCs w:val="18"/>
              </w:rPr>
            </w:pPr>
            <w:ins w:id="24" w:author="Keith Sappenfield" w:date="2026-09-15T09:01:00Z" w16du:dateUtc="2026-09-15T14:01:00Z">
              <w:r>
                <w:rPr>
                  <w:rFonts w:ascii="Times New Roman" w:hAnsi="Times New Roman"/>
                  <w:sz w:val="18"/>
                  <w:szCs w:val="18"/>
                </w:rPr>
                <w:t xml:space="preserve">Develop </w:t>
              </w:r>
            </w:ins>
            <w:ins w:id="25" w:author="Keith Sappenfield" w:date="2026-09-15T09:03:00Z" w16du:dateUtc="2026-09-15T14:03:00Z">
              <w:r w:rsidR="00311F70">
                <w:rPr>
                  <w:rFonts w:ascii="Times New Roman" w:hAnsi="Times New Roman"/>
                  <w:sz w:val="18"/>
                  <w:szCs w:val="18"/>
                </w:rPr>
                <w:t xml:space="preserve">a Base Contract for purchase and sale of Ammonia including </w:t>
              </w:r>
              <w:r w:rsidR="00685FFC">
                <w:rPr>
                  <w:rFonts w:ascii="Times New Roman" w:hAnsi="Times New Roman"/>
                  <w:sz w:val="18"/>
                  <w:szCs w:val="18"/>
                </w:rPr>
                <w:t xml:space="preserve">Energy Attribute Certificates regarding </w:t>
              </w:r>
            </w:ins>
            <w:ins w:id="26" w:author="Keith Sappenfield" w:date="2026-09-15T09:04:00Z" w16du:dateUtc="2026-09-15T14:04:00Z">
              <w:r w:rsidR="00685FFC">
                <w:rPr>
                  <w:rFonts w:ascii="Times New Roman" w:hAnsi="Times New Roman"/>
                  <w:sz w:val="18"/>
                  <w:szCs w:val="18"/>
                </w:rPr>
                <w:t>Carbon Intensity</w:t>
              </w:r>
              <w:r w:rsidR="000A4FC3">
                <w:rPr>
                  <w:rFonts w:ascii="Times New Roman" w:hAnsi="Times New Roman"/>
                  <w:sz w:val="18"/>
                  <w:szCs w:val="18"/>
                </w:rPr>
                <w:t xml:space="preserve"> and other prod</w:t>
              </w:r>
              <w:r w:rsidR="001C3306">
                <w:rPr>
                  <w:rFonts w:ascii="Times New Roman" w:hAnsi="Times New Roman"/>
                  <w:sz w:val="18"/>
                  <w:szCs w:val="18"/>
                </w:rPr>
                <w:t>uction attributes</w:t>
              </w:r>
            </w:ins>
            <w:ins w:id="27" w:author="Keith Sappenfield" w:date="2026-09-15T09:05:00Z" w16du:dateUtc="2026-09-15T14:05:00Z">
              <w:r w:rsidR="001C3306">
                <w:rPr>
                  <w:rFonts w:ascii="Times New Roman" w:hAnsi="Times New Roman"/>
                  <w:sz w:val="18"/>
                  <w:szCs w:val="18"/>
                </w:rPr>
                <w:t xml:space="preserve">.  </w:t>
              </w:r>
            </w:ins>
          </w:p>
          <w:p w14:paraId="5E37398A" w14:textId="77777777" w:rsidR="00154B56" w:rsidRPr="002E1988" w:rsidRDefault="00154B56" w:rsidP="008C1685">
            <w:pPr>
              <w:pStyle w:val="TableText"/>
              <w:tabs>
                <w:tab w:val="num" w:pos="433"/>
              </w:tabs>
              <w:spacing w:before="40" w:after="40"/>
              <w:ind w:left="104"/>
              <w:rPr>
                <w:ins w:id="28" w:author="Keith Sappenfield" w:date="2026-09-15T09:00:00Z" w16du:dateUtc="2026-09-15T14:00:00Z"/>
                <w:rFonts w:ascii="Times New Roman" w:hAnsi="Times New Roman"/>
                <w:sz w:val="18"/>
                <w:szCs w:val="18"/>
              </w:rPr>
            </w:pPr>
            <w:ins w:id="29" w:author="Keith Sappenfield" w:date="2026-09-15T09:00:00Z" w16du:dateUtc="2026-09-15T14:00:00Z">
              <w:r>
                <w:rPr>
                  <w:rFonts w:ascii="Times New Roman" w:hAnsi="Times New Roman"/>
                  <w:sz w:val="18"/>
                  <w:szCs w:val="18"/>
                </w:rPr>
                <w:t>Status: Started</w:t>
              </w:r>
            </w:ins>
          </w:p>
        </w:tc>
        <w:tc>
          <w:tcPr>
            <w:tcW w:w="1526" w:type="dxa"/>
          </w:tcPr>
          <w:p w14:paraId="07A74957" w14:textId="560C3255" w:rsidR="00154B56" w:rsidRDefault="00154B56" w:rsidP="008C1685">
            <w:pPr>
              <w:pStyle w:val="TableText"/>
              <w:spacing w:before="40" w:after="40"/>
              <w:jc w:val="center"/>
              <w:rPr>
                <w:ins w:id="30" w:author="Keith Sappenfield" w:date="2026-09-15T09:00:00Z" w16du:dateUtc="2026-09-15T14:00:00Z"/>
                <w:rFonts w:ascii="Times New Roman" w:hAnsi="Times New Roman"/>
                <w:sz w:val="18"/>
                <w:szCs w:val="18"/>
              </w:rPr>
            </w:pPr>
            <w:ins w:id="31" w:author="Keith Sappenfield" w:date="2026-09-15T09:00:00Z" w16du:dateUtc="2026-09-15T14:00:00Z">
              <w:r>
                <w:rPr>
                  <w:rFonts w:ascii="Times New Roman" w:hAnsi="Times New Roman"/>
                  <w:sz w:val="18"/>
                  <w:szCs w:val="18"/>
                </w:rPr>
                <w:t>202</w:t>
              </w:r>
            </w:ins>
            <w:ins w:id="32" w:author="Keith Sappenfield" w:date="2026-09-16T19:25:00Z" w16du:dateUtc="2026-09-17T00:25:00Z">
              <w:r w:rsidR="00C66186">
                <w:rPr>
                  <w:rFonts w:ascii="Times New Roman" w:hAnsi="Times New Roman"/>
                  <w:sz w:val="18"/>
                  <w:szCs w:val="18"/>
                </w:rPr>
                <w:t>7</w:t>
              </w:r>
            </w:ins>
          </w:p>
        </w:tc>
        <w:tc>
          <w:tcPr>
            <w:tcW w:w="1889" w:type="dxa"/>
          </w:tcPr>
          <w:p w14:paraId="37B538CA" w14:textId="336BC67E" w:rsidR="00154B56" w:rsidRPr="002E1988" w:rsidRDefault="00154B56" w:rsidP="008C1685">
            <w:pPr>
              <w:pStyle w:val="TableText"/>
              <w:spacing w:before="40" w:after="40"/>
              <w:ind w:left="-12"/>
              <w:jc w:val="center"/>
              <w:rPr>
                <w:ins w:id="33" w:author="Keith Sappenfield" w:date="2026-09-15T09:00:00Z" w16du:dateUtc="2026-09-15T14:00:00Z"/>
                <w:rFonts w:ascii="Times New Roman" w:hAnsi="Times New Roman"/>
                <w:color w:val="auto"/>
                <w:sz w:val="18"/>
                <w:szCs w:val="18"/>
              </w:rPr>
            </w:pPr>
            <w:ins w:id="34" w:author="Keith Sappenfield" w:date="2026-09-15T09:00:00Z" w16du:dateUtc="2026-09-15T14:00:00Z">
              <w:r>
                <w:rPr>
                  <w:rFonts w:ascii="Times New Roman" w:hAnsi="Times New Roman"/>
                  <w:color w:val="auto"/>
                  <w:sz w:val="18"/>
                  <w:szCs w:val="18"/>
                </w:rPr>
                <w:t xml:space="preserve">WGQ </w:t>
              </w:r>
            </w:ins>
            <w:ins w:id="35" w:author="Keith Sappenfield" w:date="2026-09-16T19:21:00Z" w16du:dateUtc="2026-09-17T00:21:00Z">
              <w:r w:rsidR="009709CA">
                <w:rPr>
                  <w:rFonts w:ascii="Times New Roman" w:hAnsi="Times New Roman"/>
                  <w:color w:val="auto"/>
                  <w:sz w:val="18"/>
                  <w:szCs w:val="18"/>
                </w:rPr>
                <w:t>Contracts</w:t>
              </w:r>
            </w:ins>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 xml:space="preserve">As </w:t>
            </w:r>
            <w:proofErr w:type="gramStart"/>
            <w:r w:rsidRPr="00CD6B04">
              <w:rPr>
                <w:rFonts w:ascii="Times New Roman" w:hAnsi="Times New Roman"/>
                <w:sz w:val="18"/>
                <w:szCs w:val="18"/>
              </w:rPr>
              <w:t>Requested</w:t>
            </w:r>
            <w:proofErr w:type="gramEnd"/>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lastRenderedPageBreak/>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w:t>
            </w:r>
            <w:proofErr w:type="gramStart"/>
            <w:r w:rsidRPr="00D03A66">
              <w:rPr>
                <w:rFonts w:ascii="Times New Roman" w:hAnsi="Times New Roman"/>
                <w:bCs/>
                <w:sz w:val="18"/>
                <w:szCs w:val="18"/>
              </w:rPr>
              <w:t>a request</w:t>
            </w:r>
            <w:proofErr w:type="gramEnd"/>
            <w:r w:rsidRPr="00D03A66">
              <w:rPr>
                <w:rFonts w:ascii="Times New Roman" w:hAnsi="Times New Roman"/>
                <w:bCs/>
                <w:sz w:val="18"/>
                <w:szCs w:val="18"/>
              </w:rPr>
              <w:t xml:space="preserve">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 xml:space="preserve">The translation of business practices to usable uniform business transactions is accomplished through the definition of information requirements for the data, and </w:t>
                              </w:r>
                              <w:proofErr w:type="gramStart"/>
                              <w:r w:rsidRPr="006E55EE">
                                <w:rPr>
                                  <w:color w:val="000000"/>
                                  <w:sz w:val="18"/>
                                  <w:szCs w:val="18"/>
                                </w:rPr>
                                <w:t>mapping of</w:t>
                              </w:r>
                              <w:proofErr w:type="gramEnd"/>
                              <w:r w:rsidRPr="006E55EE">
                                <w:rPr>
                                  <w:color w:val="000000"/>
                                  <w:sz w:val="18"/>
                                  <w:szCs w:val="18"/>
                                </w:rPr>
                                <w:t xml:space="preserve">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w:t>
                              </w:r>
                              <w:proofErr w:type="gramStart"/>
                              <w:r w:rsidRPr="006E55EE">
                                <w:rPr>
                                  <w:color w:val="000000"/>
                                  <w:sz w:val="18"/>
                                  <w:szCs w:val="18"/>
                                </w:rPr>
                                <w:t>the business</w:t>
                              </w:r>
                              <w:proofErr w:type="gramEnd"/>
                              <w:r w:rsidRPr="006E55EE">
                                <w:rPr>
                                  <w:color w:val="000000"/>
                                  <w:sz w:val="18"/>
                                  <w:szCs w:val="18"/>
                                </w:rPr>
                                <w:t xml:space="preserve">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 xml:space="preserve">The translation of business practices to usable uniform business transactions is accomplished through the definition of information requirements for the data, and </w:t>
                        </w:r>
                        <w:proofErr w:type="gramStart"/>
                        <w:r w:rsidRPr="006E55EE">
                          <w:rPr>
                            <w:color w:val="000000"/>
                            <w:sz w:val="18"/>
                            <w:szCs w:val="18"/>
                          </w:rPr>
                          <w:t>mapping of</w:t>
                        </w:r>
                        <w:proofErr w:type="gramEnd"/>
                        <w:r w:rsidRPr="006E55EE">
                          <w:rPr>
                            <w:color w:val="000000"/>
                            <w:sz w:val="18"/>
                            <w:szCs w:val="18"/>
                          </w:rPr>
                          <w:t xml:space="preserve">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w:t>
                        </w:r>
                        <w:proofErr w:type="gramStart"/>
                        <w:r w:rsidRPr="006E55EE">
                          <w:rPr>
                            <w:color w:val="000000"/>
                            <w:sz w:val="18"/>
                            <w:szCs w:val="18"/>
                          </w:rPr>
                          <w:t>the business</w:t>
                        </w:r>
                        <w:proofErr w:type="gramEnd"/>
                        <w:r w:rsidRPr="006E55EE">
                          <w:rPr>
                            <w:color w:val="000000"/>
                            <w:sz w:val="18"/>
                            <w:szCs w:val="18"/>
                          </w:rPr>
                          <w:t xml:space="preserve">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3E3A9FBD"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r w:rsidR="00C041FB">
        <w:rPr>
          <w:b/>
          <w:bCs/>
          <w:sz w:val="18"/>
          <w:szCs w:val="18"/>
        </w:rPr>
        <w:t>6</w:t>
      </w:r>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w:t>
      </w:r>
      <w:proofErr w:type="gramStart"/>
      <w:r w:rsidRPr="00CD6B04">
        <w:rPr>
          <w:sz w:val="18"/>
          <w:szCs w:val="18"/>
        </w:rPr>
        <w:t>:  Jim</w:t>
      </w:r>
      <w:proofErr w:type="gramEnd"/>
      <w:r w:rsidRPr="00CD6B04">
        <w:rPr>
          <w:sz w:val="18"/>
          <w:szCs w:val="18"/>
        </w:rPr>
        <w:t xml:space="preserve">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Business Practices Subcommittee</w:t>
      </w:r>
      <w:proofErr w:type="gramStart"/>
      <w:r w:rsidRPr="00CD6B04">
        <w:rPr>
          <w:sz w:val="18"/>
          <w:szCs w:val="18"/>
        </w:rPr>
        <w:t xml:space="preserve">:  </w:t>
      </w:r>
      <w:r w:rsidR="00B702F8" w:rsidRPr="00CD6B04">
        <w:rPr>
          <w:sz w:val="18"/>
          <w:szCs w:val="18"/>
        </w:rPr>
        <w:t>Will</w:t>
      </w:r>
      <w:r w:rsidR="00540D60" w:rsidRPr="00CD6B04">
        <w:rPr>
          <w:sz w:val="18"/>
          <w:szCs w:val="18"/>
        </w:rPr>
        <w:t>is</w:t>
      </w:r>
      <w:proofErr w:type="gramEnd"/>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Information Requirements Subcommittee</w:t>
      </w:r>
      <w:proofErr w:type="gramStart"/>
      <w:r w:rsidRPr="00CD6B04">
        <w:rPr>
          <w:sz w:val="18"/>
          <w:szCs w:val="18"/>
        </w:rPr>
        <w:t xml:space="preserve">:  </w:t>
      </w:r>
      <w:r w:rsidR="00266072" w:rsidRPr="00CD6B04">
        <w:rPr>
          <w:sz w:val="18"/>
          <w:szCs w:val="18"/>
        </w:rPr>
        <w:t>Rachel</w:t>
      </w:r>
      <w:proofErr w:type="gramEnd"/>
      <w:r w:rsidR="00266072" w:rsidRPr="00CD6B04">
        <w:rPr>
          <w:sz w:val="18"/>
          <w:szCs w:val="18"/>
        </w:rPr>
        <w:t xml:space="preserve">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w:t>
      </w:r>
      <w:proofErr w:type="gramStart"/>
      <w:r w:rsidRPr="00CD6B04">
        <w:rPr>
          <w:sz w:val="18"/>
          <w:szCs w:val="18"/>
        </w:rPr>
        <w:t>:  Kim</w:t>
      </w:r>
      <w:proofErr w:type="gramEnd"/>
      <w:r w:rsidRPr="00CD6B04">
        <w:rPr>
          <w:sz w:val="18"/>
          <w:szCs w:val="18"/>
        </w:rPr>
        <w:t xml:space="preserve">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w:t>
      </w:r>
      <w:proofErr w:type="gramStart"/>
      <w:r w:rsidRPr="00CD6B04">
        <w:rPr>
          <w:sz w:val="18"/>
          <w:szCs w:val="18"/>
        </w:rPr>
        <w:t>:  Keith</w:t>
      </w:r>
      <w:proofErr w:type="gramEnd"/>
      <w:r w:rsidRPr="00CD6B04">
        <w:rPr>
          <w:sz w:val="18"/>
          <w:szCs w:val="18"/>
        </w:rPr>
        <w:t xml:space="preserve">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w:t>
      </w:r>
      <w:proofErr w:type="gramStart"/>
      <w:r w:rsidRPr="00CD6B04">
        <w:rPr>
          <w:sz w:val="18"/>
          <w:szCs w:val="18"/>
        </w:rPr>
        <w:t>:  Leigh</w:t>
      </w:r>
      <w:proofErr w:type="gramEnd"/>
      <w:r w:rsidRPr="00CD6B04">
        <w:rPr>
          <w:sz w:val="18"/>
          <w:szCs w:val="18"/>
        </w:rPr>
        <w:t xml:space="preserve"> Spangler</w:t>
      </w:r>
      <w:r w:rsidR="00577C56">
        <w:rPr>
          <w:sz w:val="18"/>
          <w:szCs w:val="18"/>
        </w:rPr>
        <w:t>, Christopher Burden</w:t>
      </w:r>
    </w:p>
    <w:sectPr w:rsidR="00EB16D3" w:rsidRPr="00CD6B04" w:rsidSect="00FB48E5">
      <w:headerReference w:type="default" r:id="rId8"/>
      <w:footerReference w:type="default" r:id="rId9"/>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452D5" w14:textId="77777777" w:rsidR="0071446C" w:rsidRDefault="0071446C">
      <w:r>
        <w:separator/>
      </w:r>
    </w:p>
  </w:endnote>
  <w:endnote w:type="continuationSeparator" w:id="0">
    <w:p w14:paraId="22920D29" w14:textId="77777777" w:rsidR="0071446C" w:rsidRDefault="0071446C">
      <w:r>
        <w:continuationSeparator/>
      </w:r>
    </w:p>
  </w:endnote>
  <w:endnote w:id="1">
    <w:p w14:paraId="11297AE9" w14:textId="0CB6B77E"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r w:rsidR="00C041FB">
        <w:rPr>
          <w:b/>
          <w:sz w:val="18"/>
          <w:szCs w:val="18"/>
        </w:rPr>
        <w:t>6</w:t>
      </w:r>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8F71" w14:textId="3E43D5D3" w:rsidR="00B81288" w:rsidRDefault="00F7226C" w:rsidP="009F1D51">
    <w:pPr>
      <w:pStyle w:val="Footer"/>
      <w:pBdr>
        <w:top w:val="single" w:sz="4" w:space="1" w:color="auto"/>
      </w:pBdr>
      <w:jc w:val="right"/>
      <w:rPr>
        <w:sz w:val="18"/>
        <w:szCs w:val="18"/>
      </w:rPr>
    </w:pPr>
    <w:ins w:id="36" w:author="Keith Sappenfield" w:date="2026-09-16T19:25:00Z" w16du:dateUtc="2026-09-17T00:25:00Z">
      <w:r>
        <w:rPr>
          <w:sz w:val="18"/>
          <w:szCs w:val="18"/>
        </w:rPr>
        <w:t>2027</w:t>
      </w:r>
    </w:ins>
    <w:del w:id="37" w:author="Keith Sappenfield" w:date="2026-09-16T19:25:00Z" w16du:dateUtc="2026-09-17T00:25:00Z">
      <w:r w:rsidR="001C7A14" w:rsidDel="00F7226C">
        <w:rPr>
          <w:sz w:val="18"/>
          <w:szCs w:val="18"/>
        </w:rPr>
        <w:delText>202</w:delText>
      </w:r>
      <w:r w:rsidR="00EE3E92" w:rsidDel="00F7226C">
        <w:rPr>
          <w:sz w:val="18"/>
          <w:szCs w:val="18"/>
        </w:rPr>
        <w:delText>6</w:delText>
      </w:r>
    </w:del>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r w:rsidR="002D2C8D">
      <w:rPr>
        <w:sz w:val="18"/>
        <w:szCs w:val="18"/>
      </w:rPr>
      <w:t>Board of Directors</w:t>
    </w:r>
    <w:r w:rsidR="00A6308E">
      <w:rPr>
        <w:sz w:val="18"/>
        <w:szCs w:val="18"/>
      </w:rPr>
      <w:t xml:space="preserve"> on </w:t>
    </w:r>
    <w:ins w:id="38" w:author="Keith Sappenfield" w:date="2026-09-16T19:25:00Z" w16du:dateUtc="2026-09-17T00:25:00Z">
      <w:r>
        <w:rPr>
          <w:sz w:val="18"/>
          <w:szCs w:val="18"/>
        </w:rPr>
        <w:t>December 10</w:t>
      </w:r>
    </w:ins>
    <w:del w:id="39" w:author="Keith Sappenfield" w:date="2026-09-16T19:25:00Z" w16du:dateUtc="2026-09-17T00:25:00Z">
      <w:r w:rsidR="009D3167" w:rsidDel="00F7226C">
        <w:rPr>
          <w:sz w:val="18"/>
          <w:szCs w:val="18"/>
        </w:rPr>
        <w:delText xml:space="preserve">September </w:delText>
      </w:r>
      <w:r w:rsidR="0005274A" w:rsidDel="00F7226C">
        <w:rPr>
          <w:sz w:val="18"/>
          <w:szCs w:val="18"/>
        </w:rPr>
        <w:delText>3</w:delText>
      </w:r>
    </w:del>
    <w:r w:rsidR="00880E09">
      <w:rPr>
        <w:sz w:val="18"/>
        <w:szCs w:val="18"/>
      </w:rPr>
      <w:t>, 2026</w:t>
    </w:r>
    <w:r w:rsidR="0034558A">
      <w:rPr>
        <w:sz w:val="18"/>
        <w:szCs w:val="18"/>
      </w:rPr>
      <w:t xml:space="preserve"> </w:t>
    </w:r>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E22C" w14:textId="77777777" w:rsidR="0071446C" w:rsidRDefault="0071446C">
      <w:r>
        <w:separator/>
      </w:r>
    </w:p>
  </w:footnote>
  <w:footnote w:type="continuationSeparator" w:id="0">
    <w:p w14:paraId="7F22FFD1" w14:textId="77777777" w:rsidR="0071446C" w:rsidRDefault="0071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5841075">
    <w:abstractNumId w:val="1"/>
  </w:num>
  <w:num w:numId="2" w16cid:durableId="941063870">
    <w:abstractNumId w:val="2"/>
  </w:num>
  <w:num w:numId="3" w16cid:durableId="1839344437">
    <w:abstractNumId w:val="3"/>
  </w:num>
  <w:num w:numId="4" w16cid:durableId="2125691186">
    <w:abstractNumId w:val="0"/>
  </w:num>
  <w:num w:numId="5" w16cid:durableId="62489403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ith Sappenfield">
    <w15:presenceInfo w15:providerId="Windows Live" w15:userId="ca5e52722876e6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4FC3"/>
    <w:rsid w:val="000A62B9"/>
    <w:rsid w:val="000A640B"/>
    <w:rsid w:val="000B1211"/>
    <w:rsid w:val="000B3121"/>
    <w:rsid w:val="000C094B"/>
    <w:rsid w:val="000D729B"/>
    <w:rsid w:val="000D7CA1"/>
    <w:rsid w:val="000E1BA6"/>
    <w:rsid w:val="000E2309"/>
    <w:rsid w:val="000E29CF"/>
    <w:rsid w:val="000E4641"/>
    <w:rsid w:val="000E49EE"/>
    <w:rsid w:val="000E4C42"/>
    <w:rsid w:val="000E65D0"/>
    <w:rsid w:val="000F2C2D"/>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4B56"/>
    <w:rsid w:val="00155813"/>
    <w:rsid w:val="0015719E"/>
    <w:rsid w:val="00161A67"/>
    <w:rsid w:val="00161AAE"/>
    <w:rsid w:val="00162ADD"/>
    <w:rsid w:val="001659F8"/>
    <w:rsid w:val="00170FE9"/>
    <w:rsid w:val="00180121"/>
    <w:rsid w:val="00191151"/>
    <w:rsid w:val="0019507D"/>
    <w:rsid w:val="00195965"/>
    <w:rsid w:val="001A35BE"/>
    <w:rsid w:val="001A35CF"/>
    <w:rsid w:val="001A3B7E"/>
    <w:rsid w:val="001A435F"/>
    <w:rsid w:val="001A4422"/>
    <w:rsid w:val="001A5D06"/>
    <w:rsid w:val="001A72DA"/>
    <w:rsid w:val="001B0E0F"/>
    <w:rsid w:val="001B0FE0"/>
    <w:rsid w:val="001B65A0"/>
    <w:rsid w:val="001C2844"/>
    <w:rsid w:val="001C2C03"/>
    <w:rsid w:val="001C3306"/>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1F70"/>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3549"/>
    <w:rsid w:val="00551183"/>
    <w:rsid w:val="005515AF"/>
    <w:rsid w:val="0055252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85FFC"/>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C5D50"/>
    <w:rsid w:val="006D2096"/>
    <w:rsid w:val="006D383D"/>
    <w:rsid w:val="006D6089"/>
    <w:rsid w:val="006D7643"/>
    <w:rsid w:val="006E19BE"/>
    <w:rsid w:val="006E4DEC"/>
    <w:rsid w:val="006E5E98"/>
    <w:rsid w:val="006E7085"/>
    <w:rsid w:val="006F2EDD"/>
    <w:rsid w:val="006F4439"/>
    <w:rsid w:val="006F54F7"/>
    <w:rsid w:val="006F6271"/>
    <w:rsid w:val="006F7648"/>
    <w:rsid w:val="006F7E44"/>
    <w:rsid w:val="00700FAA"/>
    <w:rsid w:val="00702F39"/>
    <w:rsid w:val="00705E2B"/>
    <w:rsid w:val="007063A9"/>
    <w:rsid w:val="00713E54"/>
    <w:rsid w:val="0071446C"/>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B77BF"/>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2D40"/>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7E5D"/>
    <w:rsid w:val="0087136E"/>
    <w:rsid w:val="00871C80"/>
    <w:rsid w:val="00875AAE"/>
    <w:rsid w:val="00880E09"/>
    <w:rsid w:val="0088556D"/>
    <w:rsid w:val="00885C39"/>
    <w:rsid w:val="00886F1C"/>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E2B70"/>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9CA"/>
    <w:rsid w:val="00970EAB"/>
    <w:rsid w:val="00971CBA"/>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66"/>
    <w:rsid w:val="009E79B1"/>
    <w:rsid w:val="009F1D51"/>
    <w:rsid w:val="009F2CC6"/>
    <w:rsid w:val="009F493F"/>
    <w:rsid w:val="009F602E"/>
    <w:rsid w:val="00A00568"/>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091"/>
    <w:rsid w:val="00B9266B"/>
    <w:rsid w:val="00B92FF8"/>
    <w:rsid w:val="00B97863"/>
    <w:rsid w:val="00BA025C"/>
    <w:rsid w:val="00BA1425"/>
    <w:rsid w:val="00BA3D43"/>
    <w:rsid w:val="00BB3CC5"/>
    <w:rsid w:val="00BB50FE"/>
    <w:rsid w:val="00BB5887"/>
    <w:rsid w:val="00BC475F"/>
    <w:rsid w:val="00BC48C9"/>
    <w:rsid w:val="00BC5589"/>
    <w:rsid w:val="00BD03AF"/>
    <w:rsid w:val="00BD15D1"/>
    <w:rsid w:val="00BD2E59"/>
    <w:rsid w:val="00BD35CA"/>
    <w:rsid w:val="00BE3C9C"/>
    <w:rsid w:val="00BF0EF5"/>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791"/>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6186"/>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263B"/>
    <w:rsid w:val="00CD375A"/>
    <w:rsid w:val="00CD658C"/>
    <w:rsid w:val="00CD6B04"/>
    <w:rsid w:val="00CD7F81"/>
    <w:rsid w:val="00CE0843"/>
    <w:rsid w:val="00CE182A"/>
    <w:rsid w:val="00CE2C2B"/>
    <w:rsid w:val="00CE78D8"/>
    <w:rsid w:val="00CF2400"/>
    <w:rsid w:val="00CF3050"/>
    <w:rsid w:val="00CF45B1"/>
    <w:rsid w:val="00CF6295"/>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225"/>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3B97"/>
    <w:rsid w:val="00E47941"/>
    <w:rsid w:val="00E5609C"/>
    <w:rsid w:val="00E57A72"/>
    <w:rsid w:val="00E679AD"/>
    <w:rsid w:val="00E74005"/>
    <w:rsid w:val="00E76F5D"/>
    <w:rsid w:val="00E80DCF"/>
    <w:rsid w:val="00E82319"/>
    <w:rsid w:val="00E87411"/>
    <w:rsid w:val="00E9491E"/>
    <w:rsid w:val="00E97131"/>
    <w:rsid w:val="00E979E4"/>
    <w:rsid w:val="00EA0F97"/>
    <w:rsid w:val="00EA5637"/>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44028"/>
    <w:rsid w:val="00F502C7"/>
    <w:rsid w:val="00F522CF"/>
    <w:rsid w:val="00F53895"/>
    <w:rsid w:val="00F56C88"/>
    <w:rsid w:val="00F60033"/>
    <w:rsid w:val="00F65BFF"/>
    <w:rsid w:val="00F667C3"/>
    <w:rsid w:val="00F70D2E"/>
    <w:rsid w:val="00F7226C"/>
    <w:rsid w:val="00F7706E"/>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4E11"/>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4077</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Keith Sappenfield</cp:lastModifiedBy>
  <cp:revision>7</cp:revision>
  <cp:lastPrinted>2019-08-29T16:11:00Z</cp:lastPrinted>
  <dcterms:created xsi:type="dcterms:W3CDTF">2026-09-17T00:23:00Z</dcterms:created>
  <dcterms:modified xsi:type="dcterms:W3CDTF">2026-09-17T00:26:00Z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