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0108B6C9" w:rsidR="00700630" w:rsidRDefault="00BD69C4">
            <w:pPr>
              <w:pStyle w:val="TableText"/>
              <w:jc w:val="center"/>
              <w:rPr>
                <w:rFonts w:ascii="Times New Roman" w:hAnsi="Times New Roman"/>
                <w:sz w:val="18"/>
                <w:szCs w:val="18"/>
              </w:rPr>
            </w:pPr>
            <w:r>
              <w:rPr>
                <w:rFonts w:ascii="Times New Roman" w:hAnsi="Times New Roman"/>
                <w:b/>
                <w:sz w:val="18"/>
                <w:szCs w:val="18"/>
              </w:rPr>
              <w:t>202</w:t>
            </w:r>
            <w:r w:rsidR="00FA60A9">
              <w:rPr>
                <w:rFonts w:ascii="Times New Roman" w:hAnsi="Times New Roman"/>
                <w:b/>
                <w:sz w:val="18"/>
                <w:szCs w:val="18"/>
              </w:rPr>
              <w:t>6</w:t>
            </w:r>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09A551CF"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r w:rsidR="00E45DB7">
              <w:rPr>
                <w:rFonts w:ascii="Times New Roman" w:hAnsi="Times New Roman"/>
                <w:b/>
                <w:sz w:val="18"/>
                <w:szCs w:val="18"/>
              </w:rPr>
              <w:t>Adopted by the Board of Directors on</w:t>
            </w:r>
            <w:r w:rsidR="00FA60A9">
              <w:rPr>
                <w:rFonts w:ascii="Times New Roman" w:hAnsi="Times New Roman"/>
                <w:b/>
                <w:sz w:val="18"/>
                <w:szCs w:val="18"/>
              </w:rPr>
              <w:t xml:space="preserve"> </w:t>
            </w:r>
            <w:r w:rsidR="00F00F86">
              <w:rPr>
                <w:rFonts w:ascii="Times New Roman" w:hAnsi="Times New Roman"/>
                <w:b/>
                <w:sz w:val="18"/>
                <w:szCs w:val="18"/>
              </w:rPr>
              <w:t>September 3</w:t>
            </w:r>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ins w:id="0" w:author="Regina Jang" w:date="2026-10-22T14:41:00Z" w16du:dateUtc="2026-10-22T19:41:00Z">
              <w:r w:rsidR="006A4C96" w:rsidRPr="006A4C96">
                <w:rPr>
                  <w:rFonts w:ascii="Times New Roman" w:hAnsi="Times New Roman"/>
                  <w:b/>
                  <w:sz w:val="18"/>
                  <w:szCs w:val="18"/>
                </w:rPr>
                <w:t xml:space="preserve">with proposed revisions by </w:t>
              </w:r>
              <w:r w:rsidR="006A4C96">
                <w:rPr>
                  <w:rFonts w:ascii="Times New Roman" w:hAnsi="Times New Roman"/>
                  <w:b/>
                  <w:sz w:val="18"/>
                  <w:szCs w:val="18"/>
                </w:rPr>
                <w:t xml:space="preserve">the RMQ </w:t>
              </w:r>
              <w:r w:rsidR="006A4C96" w:rsidRPr="006A4C96">
                <w:rPr>
                  <w:rFonts w:ascii="Times New Roman" w:hAnsi="Times New Roman"/>
                  <w:b/>
                  <w:sz w:val="18"/>
                  <w:szCs w:val="18"/>
                </w:rPr>
                <w:t xml:space="preserve">Executive Committee on </w:t>
              </w:r>
              <w:r w:rsidR="006A4C96">
                <w:rPr>
                  <w:rFonts w:ascii="Times New Roman" w:hAnsi="Times New Roman"/>
                  <w:b/>
                  <w:sz w:val="18"/>
                  <w:szCs w:val="18"/>
                </w:rPr>
                <w:t>October 22, 2026</w:t>
              </w:r>
            </w:ins>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7144A19A"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Mechanisms</w:t>
            </w:r>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7E5A9725"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del w:id="1" w:author="Jonathan Booe" w:date="2026-10-05T12:59:00Z">
              <w:r w:rsidR="00A44A18" w:rsidDel="00D27AF7">
                <w:rPr>
                  <w:rFonts w:ascii="Times New Roman" w:hAnsi="Times New Roman"/>
                  <w:sz w:val="18"/>
                  <w:szCs w:val="18"/>
                </w:rPr>
                <w:delText>Not Started</w:delText>
              </w:r>
            </w:del>
            <w:ins w:id="2" w:author="Jonathan Booe" w:date="2026-10-05T12:59:00Z">
              <w:r w:rsidR="00D27AF7">
                <w:rPr>
                  <w:rFonts w:ascii="Times New Roman" w:hAnsi="Times New Roman"/>
                  <w:sz w:val="18"/>
                  <w:szCs w:val="18"/>
                </w:rPr>
                <w:t>Complete</w:t>
              </w:r>
            </w:ins>
          </w:p>
        </w:tc>
        <w:tc>
          <w:tcPr>
            <w:tcW w:w="1190" w:type="dxa"/>
          </w:tcPr>
          <w:p w14:paraId="676AB81E" w14:textId="63687C88" w:rsidR="00BD44BA" w:rsidRDefault="00D27AF7" w:rsidP="000B1AF0">
            <w:pPr>
              <w:pStyle w:val="TableText"/>
              <w:spacing w:before="60" w:after="60"/>
              <w:jc w:val="center"/>
              <w:rPr>
                <w:rFonts w:ascii="Times New Roman" w:hAnsi="Times New Roman"/>
                <w:sz w:val="18"/>
                <w:szCs w:val="18"/>
              </w:rPr>
            </w:pPr>
            <w:ins w:id="3" w:author="Jonathan Booe" w:date="2026-10-05T13:00:00Z">
              <w:r>
                <w:rPr>
                  <w:rFonts w:ascii="Times New Roman" w:hAnsi="Times New Roman"/>
                  <w:sz w:val="18"/>
                  <w:szCs w:val="18"/>
                </w:rPr>
                <w:t>2</w:t>
              </w:r>
            </w:ins>
            <w:del w:id="4" w:author="Jonathan Booe" w:date="2026-10-05T13:00:00Z">
              <w:r w:rsidR="00FA60A9" w:rsidDel="00D27AF7">
                <w:rPr>
                  <w:rFonts w:ascii="Times New Roman" w:hAnsi="Times New Roman"/>
                  <w:sz w:val="18"/>
                  <w:szCs w:val="18"/>
                </w:rPr>
                <w:delText>3</w:delText>
              </w:r>
              <w:r w:rsidR="00FA60A9" w:rsidRPr="00FA60A9" w:rsidDel="00D27AF7">
                <w:rPr>
                  <w:rFonts w:ascii="Times New Roman" w:hAnsi="Times New Roman"/>
                  <w:sz w:val="18"/>
                  <w:szCs w:val="18"/>
                  <w:vertAlign w:val="superscript"/>
                </w:rPr>
                <w:delText>rd</w:delText>
              </w:r>
            </w:del>
            <w:ins w:id="5" w:author="Jonathan Booe" w:date="2026-10-05T13:00:00Z">
              <w:r>
                <w:rPr>
                  <w:rFonts w:ascii="Times New Roman" w:hAnsi="Times New Roman"/>
                  <w:sz w:val="18"/>
                  <w:szCs w:val="18"/>
                  <w:vertAlign w:val="superscript"/>
                </w:rPr>
                <w:t>nd</w:t>
              </w:r>
            </w:ins>
            <w:r w:rsidR="00FA60A9">
              <w:rPr>
                <w:rFonts w:ascii="Times New Roman" w:hAnsi="Times New Roman"/>
                <w:sz w:val="18"/>
                <w:szCs w:val="18"/>
              </w:rPr>
              <w:t xml:space="preserve"> Q, </w:t>
            </w:r>
            <w:r w:rsidR="00A44A18">
              <w:rPr>
                <w:rFonts w:ascii="Times New Roman" w:hAnsi="Times New Roman"/>
                <w:sz w:val="18"/>
                <w:szCs w:val="18"/>
              </w:rPr>
              <w:t>202</w:t>
            </w:r>
            <w:r w:rsidR="00FA60A9">
              <w:rPr>
                <w:rFonts w:ascii="Times New Roman" w:hAnsi="Times New Roman"/>
                <w:sz w:val="18"/>
                <w:szCs w:val="18"/>
              </w:rPr>
              <w:t>6</w:t>
            </w:r>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6CD57A01"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77777777"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Consider and develop of business practices to support the integration of DER/DER aggregation registries by the industry</w:t>
            </w:r>
          </w:p>
          <w:p w14:paraId="47F40FD4" w14:textId="3DF2A70D"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525CD4A1" w:rsidR="009C0301" w:rsidRDefault="00D27AF7" w:rsidP="000B1AF0">
            <w:pPr>
              <w:pStyle w:val="TableText"/>
              <w:spacing w:before="60" w:after="60"/>
              <w:jc w:val="center"/>
              <w:rPr>
                <w:rFonts w:ascii="Times New Roman" w:hAnsi="Times New Roman"/>
                <w:sz w:val="18"/>
                <w:szCs w:val="18"/>
              </w:rPr>
            </w:pPr>
            <w:ins w:id="6" w:author="Jonathan Booe" w:date="2026-10-05T13:00:00Z">
              <w:r>
                <w:rPr>
                  <w:rFonts w:ascii="Times New Roman" w:hAnsi="Times New Roman"/>
                  <w:sz w:val="18"/>
                  <w:szCs w:val="18"/>
                </w:rPr>
                <w:t>4</w:t>
              </w:r>
              <w:r w:rsidRPr="00D27AF7">
                <w:rPr>
                  <w:rFonts w:ascii="Times New Roman" w:hAnsi="Times New Roman"/>
                  <w:sz w:val="18"/>
                  <w:szCs w:val="18"/>
                  <w:vertAlign w:val="superscript"/>
                  <w:rPrChange w:id="7" w:author="Jonathan Booe" w:date="2026-10-05T13:00:00Z">
                    <w:rPr>
                      <w:rFonts w:ascii="Times New Roman" w:hAnsi="Times New Roman"/>
                      <w:sz w:val="18"/>
                      <w:szCs w:val="18"/>
                    </w:rPr>
                  </w:rPrChange>
                </w:rPr>
                <w:t>th</w:t>
              </w:r>
              <w:r>
                <w:rPr>
                  <w:rFonts w:ascii="Times New Roman" w:hAnsi="Times New Roman"/>
                  <w:sz w:val="18"/>
                  <w:szCs w:val="18"/>
                </w:rPr>
                <w:t xml:space="preserve"> Q, </w:t>
              </w:r>
            </w:ins>
            <w:r w:rsidR="009C0301">
              <w:rPr>
                <w:rFonts w:ascii="Times New Roman" w:hAnsi="Times New Roman"/>
                <w:sz w:val="18"/>
                <w:szCs w:val="18"/>
              </w:rPr>
              <w:t>202</w:t>
            </w:r>
            <w:r w:rsidR="00FA60A9">
              <w:rPr>
                <w:rFonts w:ascii="Times New Roman" w:hAnsi="Times New Roman"/>
                <w:sz w:val="18"/>
                <w:szCs w:val="18"/>
              </w:rPr>
              <w:t>6</w:t>
            </w:r>
          </w:p>
        </w:tc>
        <w:tc>
          <w:tcPr>
            <w:tcW w:w="1960" w:type="dxa"/>
          </w:tcPr>
          <w:p w14:paraId="78FFAAED" w14:textId="1744D294"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Joint RMQ BPS and WEQ BPS</w:t>
            </w:r>
          </w:p>
        </w:tc>
      </w:tr>
      <w:tr w:rsidR="009C0301" w14:paraId="3558A546" w14:textId="77777777" w:rsidTr="00E9704D">
        <w:tc>
          <w:tcPr>
            <w:tcW w:w="360" w:type="dxa"/>
          </w:tcPr>
          <w:p w14:paraId="5EE6FB91"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5E4DD6FF" w14:textId="00C081D6"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b</w:t>
            </w:r>
            <w:r w:rsidR="002414FC">
              <w:rPr>
                <w:rFonts w:ascii="Times New Roman" w:hAnsi="Times New Roman"/>
                <w:sz w:val="18"/>
                <w:szCs w:val="18"/>
              </w:rPr>
              <w:t>)</w:t>
            </w:r>
          </w:p>
        </w:tc>
        <w:tc>
          <w:tcPr>
            <w:tcW w:w="5490" w:type="dxa"/>
          </w:tcPr>
          <w:p w14:paraId="6CDA9F9B" w14:textId="09F81E12"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Develop additional business practices, as needed, to address any </w:t>
            </w:r>
            <w:r>
              <w:rPr>
                <w:rFonts w:ascii="Times New Roman" w:hAnsi="Times New Roman"/>
                <w:sz w:val="18"/>
                <w:szCs w:val="18"/>
              </w:rPr>
              <w:t>retail</w:t>
            </w:r>
            <w:r w:rsidRPr="009C0301">
              <w:rPr>
                <w:rFonts w:ascii="Times New Roman" w:hAnsi="Times New Roman"/>
                <w:sz w:val="18"/>
                <w:szCs w:val="18"/>
              </w:rPr>
              <w:t xml:space="preserve"> market specific considerations to support the integration of DER/DER aggregation registries</w:t>
            </w:r>
          </w:p>
          <w:p w14:paraId="6B3DCEFF" w14:textId="66B9807E"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3D3B0F16" w14:textId="779B53BB" w:rsidR="009C0301" w:rsidRDefault="00D27AF7" w:rsidP="000B1AF0">
            <w:pPr>
              <w:pStyle w:val="TableText"/>
              <w:spacing w:before="60" w:after="60"/>
              <w:jc w:val="center"/>
              <w:rPr>
                <w:rFonts w:ascii="Times New Roman" w:hAnsi="Times New Roman"/>
                <w:sz w:val="18"/>
                <w:szCs w:val="18"/>
              </w:rPr>
            </w:pPr>
            <w:ins w:id="8" w:author="Jonathan Booe" w:date="2026-10-05T13:00:00Z">
              <w:r>
                <w:rPr>
                  <w:rFonts w:ascii="Times New Roman" w:hAnsi="Times New Roman"/>
                  <w:sz w:val="18"/>
                  <w:szCs w:val="18"/>
                </w:rPr>
                <w:t>4</w:t>
              </w:r>
              <w:r w:rsidRPr="00D27AF7">
                <w:rPr>
                  <w:rFonts w:ascii="Times New Roman" w:hAnsi="Times New Roman"/>
                  <w:sz w:val="18"/>
                  <w:szCs w:val="18"/>
                  <w:vertAlign w:val="superscript"/>
                  <w:rPrChange w:id="9" w:author="Jonathan Booe" w:date="2026-10-05T13:00:00Z">
                    <w:rPr>
                      <w:rFonts w:ascii="Times New Roman" w:hAnsi="Times New Roman"/>
                      <w:sz w:val="18"/>
                      <w:szCs w:val="18"/>
                    </w:rPr>
                  </w:rPrChange>
                </w:rPr>
                <w:t>th</w:t>
              </w:r>
              <w:r>
                <w:rPr>
                  <w:rFonts w:ascii="Times New Roman" w:hAnsi="Times New Roman"/>
                  <w:sz w:val="18"/>
                  <w:szCs w:val="18"/>
                </w:rPr>
                <w:t xml:space="preserve"> Q</w:t>
              </w:r>
            </w:ins>
            <w:ins w:id="10" w:author="Jonathan Booe" w:date="2026-10-05T13:01:00Z">
              <w:r>
                <w:rPr>
                  <w:rFonts w:ascii="Times New Roman" w:hAnsi="Times New Roman"/>
                  <w:sz w:val="18"/>
                  <w:szCs w:val="18"/>
                </w:rPr>
                <w:t xml:space="preserve">, </w:t>
              </w:r>
            </w:ins>
            <w:r w:rsidR="009C0301">
              <w:rPr>
                <w:rFonts w:ascii="Times New Roman" w:hAnsi="Times New Roman"/>
                <w:sz w:val="18"/>
                <w:szCs w:val="18"/>
              </w:rPr>
              <w:t>202</w:t>
            </w:r>
            <w:r w:rsidR="00FA60A9">
              <w:rPr>
                <w:rFonts w:ascii="Times New Roman" w:hAnsi="Times New Roman"/>
                <w:sz w:val="18"/>
                <w:szCs w:val="18"/>
              </w:rPr>
              <w:t>6</w:t>
            </w:r>
          </w:p>
        </w:tc>
        <w:tc>
          <w:tcPr>
            <w:tcW w:w="1960" w:type="dxa"/>
          </w:tcPr>
          <w:p w14:paraId="5F0BC316" w14:textId="77777777"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p w14:paraId="1DBEA1FA" w14:textId="734EBBAE" w:rsidR="003442B6" w:rsidRDefault="003442B6" w:rsidP="000B1AF0">
            <w:pPr>
              <w:pStyle w:val="TableText"/>
              <w:spacing w:before="60" w:after="60"/>
              <w:jc w:val="center"/>
              <w:rPr>
                <w:rFonts w:ascii="Times New Roman" w:hAnsi="Times New Roman"/>
                <w:color w:val="auto"/>
                <w:sz w:val="18"/>
                <w:szCs w:val="18"/>
              </w:rPr>
            </w:pPr>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t>Provisional Activities</w:t>
            </w:r>
          </w:p>
        </w:tc>
      </w:tr>
      <w:tr w:rsidR="00BD44BA" w14:paraId="68E70EA3" w14:textId="77777777" w:rsidTr="005F2C07">
        <w:tc>
          <w:tcPr>
            <w:tcW w:w="360" w:type="dxa"/>
          </w:tcPr>
          <w:p w14:paraId="3DD8D3F3" w14:textId="77777777" w:rsidR="00BD44BA" w:rsidRDefault="00BD44BA" w:rsidP="005C1A5C">
            <w:pPr>
              <w:pStyle w:val="TableText"/>
              <w:keepNext/>
              <w:keepLines/>
              <w:widowControl w:val="0"/>
              <w:spacing w:before="60" w:after="60"/>
              <w:ind w:left="144"/>
              <w:rPr>
                <w:rFonts w:ascii="Times New Roman" w:hAnsi="Times New Roman"/>
                <w:color w:val="auto"/>
                <w:sz w:val="18"/>
                <w:szCs w:val="18"/>
              </w:rPr>
            </w:pPr>
          </w:p>
        </w:tc>
        <w:tc>
          <w:tcPr>
            <w:tcW w:w="450" w:type="dxa"/>
          </w:tcPr>
          <w:p w14:paraId="4247DC95" w14:textId="6DC7A594" w:rsidR="00BD44BA" w:rsidRDefault="00834CCE" w:rsidP="005C1A5C">
            <w:pPr>
              <w:pStyle w:val="TableText"/>
              <w:keepNext/>
              <w:keepLines/>
              <w:widowControl w:val="0"/>
              <w:spacing w:before="60" w:after="60"/>
              <w:ind w:left="144"/>
              <w:rPr>
                <w:rFonts w:ascii="Times New Roman" w:hAnsi="Times New Roman"/>
                <w:color w:val="auto"/>
                <w:sz w:val="18"/>
                <w:szCs w:val="18"/>
              </w:rPr>
            </w:pPr>
            <w:r>
              <w:rPr>
                <w:rFonts w:ascii="Times New Roman" w:hAnsi="Times New Roman"/>
                <w:color w:val="auto"/>
                <w:sz w:val="18"/>
                <w:szCs w:val="18"/>
              </w:rPr>
              <w:t>1</w:t>
            </w:r>
            <w:r w:rsidR="00BD44BA">
              <w:rPr>
                <w:rFonts w:ascii="Times New Roman" w:hAnsi="Times New Roman"/>
                <w:color w:val="auto"/>
                <w:sz w:val="18"/>
                <w:szCs w:val="18"/>
              </w:rPr>
              <w:t>.</w:t>
            </w:r>
          </w:p>
        </w:tc>
        <w:tc>
          <w:tcPr>
            <w:tcW w:w="8640" w:type="dxa"/>
            <w:gridSpan w:val="3"/>
          </w:tcPr>
          <w:p w14:paraId="59E608A9" w14:textId="77777777" w:rsidR="00BD44BA" w:rsidRDefault="00BD44BA" w:rsidP="00FF753C">
            <w:pPr>
              <w:keepNext/>
              <w:keepLines/>
              <w:widowControl w:val="0"/>
              <w:spacing w:before="60" w:after="60"/>
              <w:ind w:left="144"/>
              <w:rPr>
                <w:sz w:val="18"/>
                <w:szCs w:val="18"/>
              </w:rPr>
            </w:pPr>
            <w:r>
              <w:rPr>
                <w:sz w:val="18"/>
                <w:szCs w:val="18"/>
              </w:rPr>
              <w:t>Develop NAESB Certification checklist criteria for Retail Quadrants to be used in the NAESB Certification Program.  The certification checklist may address test scripts, a checklist of items to be tested, data connectivity for test scripts and EDM testing.</w:t>
            </w:r>
          </w:p>
        </w:tc>
      </w:tr>
      <w:tr w:rsidR="00BD44BA" w14:paraId="5CBDD736" w14:textId="77777777" w:rsidTr="005F2C07">
        <w:tc>
          <w:tcPr>
            <w:tcW w:w="360" w:type="dxa"/>
          </w:tcPr>
          <w:p w14:paraId="03297BDA"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69811E9A" w14:textId="1F28233E" w:rsidR="00BD44BA" w:rsidRDefault="00292308">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r w:rsidR="00BD44BA">
              <w:rPr>
                <w:rFonts w:ascii="Times New Roman" w:hAnsi="Times New Roman"/>
                <w:color w:val="auto"/>
                <w:sz w:val="18"/>
                <w:szCs w:val="18"/>
              </w:rPr>
              <w:t>.</w:t>
            </w:r>
          </w:p>
        </w:tc>
        <w:tc>
          <w:tcPr>
            <w:tcW w:w="8640" w:type="dxa"/>
            <w:gridSpan w:val="3"/>
          </w:tcPr>
          <w:p w14:paraId="197FF3EF" w14:textId="77777777" w:rsidR="00BD44BA" w:rsidRDefault="00BD44BA" w:rsidP="00FF753C">
            <w:pPr>
              <w:spacing w:before="60" w:after="60"/>
              <w:ind w:left="144"/>
              <w:rPr>
                <w:sz w:val="18"/>
                <w:szCs w:val="18"/>
              </w:rPr>
            </w:pPr>
            <w:r>
              <w:rPr>
                <w:sz w:val="18"/>
                <w:szCs w:val="18"/>
              </w:rPr>
              <w:t>Consider development of business practices to support the use of software applications for customer authorizations, including mobile devices.</w:t>
            </w:r>
          </w:p>
        </w:tc>
      </w:tr>
      <w:tr w:rsidR="00BD44BA" w14:paraId="1A19074F" w14:textId="77777777" w:rsidTr="005F2C07">
        <w:tc>
          <w:tcPr>
            <w:tcW w:w="360" w:type="dxa"/>
          </w:tcPr>
          <w:p w14:paraId="79F62614"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731FC9F2" w14:textId="61DCBA64" w:rsidR="00BD44BA" w:rsidRDefault="00292308"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r w:rsidR="00BD44BA">
              <w:rPr>
                <w:rFonts w:ascii="Times New Roman" w:hAnsi="Times New Roman"/>
                <w:color w:val="auto"/>
                <w:sz w:val="18"/>
                <w:szCs w:val="18"/>
              </w:rPr>
              <w:t>.</w:t>
            </w:r>
          </w:p>
        </w:tc>
        <w:tc>
          <w:tcPr>
            <w:tcW w:w="8640" w:type="dxa"/>
            <w:gridSpan w:val="3"/>
          </w:tcPr>
          <w:p w14:paraId="25932C59" w14:textId="168B7DEA" w:rsidR="00BD44BA" w:rsidRDefault="00BD44BA" w:rsidP="00FF753C">
            <w:pPr>
              <w:spacing w:before="60" w:after="60"/>
              <w:ind w:left="144"/>
              <w:rPr>
                <w:sz w:val="18"/>
                <w:szCs w:val="18"/>
              </w:rPr>
            </w:pPr>
            <w:r>
              <w:rPr>
                <w:sz w:val="18"/>
                <w:szCs w:val="18"/>
              </w:rPr>
              <w:t xml:space="preserve">Consider the need for development of Model Business Practices to support the implementation of distributed </w:t>
            </w:r>
            <w:r w:rsidR="00F41B61">
              <w:rPr>
                <w:sz w:val="18"/>
                <w:szCs w:val="18"/>
              </w:rPr>
              <w:t>energy resources</w:t>
            </w:r>
            <w:r>
              <w:rPr>
                <w:sz w:val="18"/>
                <w:szCs w:val="18"/>
              </w:rPr>
              <w:t>.</w:t>
            </w:r>
          </w:p>
        </w:tc>
      </w:tr>
      <w:tr w:rsidR="00BD44BA" w14:paraId="6B906438" w14:textId="77777777" w:rsidTr="005F2C07">
        <w:tc>
          <w:tcPr>
            <w:tcW w:w="360" w:type="dxa"/>
          </w:tcPr>
          <w:p w14:paraId="02B9823C"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1C5FB76" w14:textId="006A3714" w:rsidR="00BD44BA"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4</w:t>
            </w:r>
            <w:r w:rsidR="00BD44BA">
              <w:rPr>
                <w:rFonts w:ascii="Times New Roman" w:hAnsi="Times New Roman"/>
                <w:color w:val="auto"/>
                <w:sz w:val="18"/>
                <w:szCs w:val="18"/>
              </w:rPr>
              <w:t>.</w:t>
            </w:r>
          </w:p>
        </w:tc>
        <w:tc>
          <w:tcPr>
            <w:tcW w:w="8640" w:type="dxa"/>
            <w:gridSpan w:val="3"/>
          </w:tcPr>
          <w:p w14:paraId="434C922B" w14:textId="37EC39E1" w:rsidR="00BD44BA" w:rsidRDefault="00BD44BA" w:rsidP="00FF753C">
            <w:pPr>
              <w:spacing w:before="60" w:after="60"/>
              <w:ind w:left="144"/>
              <w:rPr>
                <w:sz w:val="18"/>
                <w:szCs w:val="18"/>
              </w:rPr>
            </w:pPr>
            <w:r>
              <w:rPr>
                <w:sz w:val="18"/>
                <w:szCs w:val="18"/>
              </w:rPr>
              <w:t>Develop business practice standards, as needed, to support purchase and sale transactions related to hydrogen</w:t>
            </w:r>
          </w:p>
        </w:tc>
      </w:tr>
      <w:tr w:rsidR="002414FC" w14:paraId="16709B6F" w14:textId="77777777" w:rsidTr="005F2C07">
        <w:tc>
          <w:tcPr>
            <w:tcW w:w="360" w:type="dxa"/>
          </w:tcPr>
          <w:p w14:paraId="3DE7C02B"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7EC41738" w14:textId="05CFAF2B"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5</w:t>
            </w:r>
            <w:r w:rsidR="002414FC">
              <w:rPr>
                <w:rFonts w:ascii="Times New Roman" w:hAnsi="Times New Roman"/>
                <w:color w:val="auto"/>
                <w:sz w:val="18"/>
                <w:szCs w:val="18"/>
              </w:rPr>
              <w:t>.</w:t>
            </w:r>
          </w:p>
        </w:tc>
        <w:tc>
          <w:tcPr>
            <w:tcW w:w="8640" w:type="dxa"/>
            <w:gridSpan w:val="3"/>
          </w:tcPr>
          <w:p w14:paraId="43BBCB3C" w14:textId="14081F5B" w:rsidR="002414FC" w:rsidRDefault="002414FC" w:rsidP="00FF753C">
            <w:pPr>
              <w:spacing w:before="60" w:after="60"/>
              <w:ind w:left="144"/>
              <w:rPr>
                <w:sz w:val="18"/>
                <w:szCs w:val="18"/>
              </w:rPr>
            </w:pPr>
            <w:r w:rsidRPr="002414FC">
              <w:rPr>
                <w:sz w:val="18"/>
                <w:szCs w:val="18"/>
              </w:rPr>
              <w:t xml:space="preserve">Consider and develop of business practices to support the integration of DER management </w:t>
            </w:r>
            <w:r w:rsidR="00FA60A9">
              <w:rPr>
                <w:sz w:val="18"/>
                <w:szCs w:val="18"/>
              </w:rPr>
              <w:t xml:space="preserve">systems </w:t>
            </w:r>
            <w:r w:rsidRPr="002414FC">
              <w:rPr>
                <w:sz w:val="18"/>
                <w:szCs w:val="18"/>
              </w:rPr>
              <w:t>by the industry</w:t>
            </w:r>
          </w:p>
        </w:tc>
      </w:tr>
      <w:tr w:rsidR="002414FC" w14:paraId="3FF0A58E" w14:textId="77777777" w:rsidTr="005F2C07">
        <w:tc>
          <w:tcPr>
            <w:tcW w:w="360" w:type="dxa"/>
          </w:tcPr>
          <w:p w14:paraId="38C7364A"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4D7A7B3D" w14:textId="0B7FC13E"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6</w:t>
            </w:r>
            <w:r w:rsidR="002414FC">
              <w:rPr>
                <w:rFonts w:ascii="Times New Roman" w:hAnsi="Times New Roman"/>
                <w:color w:val="auto"/>
                <w:sz w:val="18"/>
                <w:szCs w:val="18"/>
              </w:rPr>
              <w:t>.</w:t>
            </w:r>
          </w:p>
        </w:tc>
        <w:tc>
          <w:tcPr>
            <w:tcW w:w="8640" w:type="dxa"/>
            <w:gridSpan w:val="3"/>
          </w:tcPr>
          <w:p w14:paraId="6ED6C280" w14:textId="274405FA" w:rsidR="002414FC" w:rsidRDefault="002414FC" w:rsidP="00FF753C">
            <w:pPr>
              <w:spacing w:before="60" w:after="60"/>
              <w:ind w:left="144"/>
              <w:rPr>
                <w:sz w:val="18"/>
                <w:szCs w:val="18"/>
              </w:rPr>
            </w:pPr>
            <w:r>
              <w:rPr>
                <w:sz w:val="18"/>
                <w:szCs w:val="18"/>
              </w:rPr>
              <w:t>Develop additional business practices, as needed, to address any retail market specific considerations to support the integration of DER management systems</w:t>
            </w:r>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5A8EF1F6" w:rsidR="006A21AB" w:rsidRDefault="00F41B61"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7.</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lastRenderedPageBreak/>
              <w:t>Retail Electric Model Business Practices Only</w:t>
            </w:r>
            <w:r w:rsidR="00EF229B">
              <w:rPr>
                <w:rFonts w:ascii="Times New Roman" w:hAnsi="Times New Roman"/>
                <w:b/>
                <w:color w:val="auto"/>
                <w:sz w:val="18"/>
                <w:szCs w:val="18"/>
              </w:rPr>
              <w:tab/>
            </w:r>
          </w:p>
        </w:tc>
      </w:tr>
      <w:tr w:rsidR="00BD44BA" w14:paraId="7B539D8A" w14:textId="77777777" w:rsidTr="005F2C07">
        <w:tc>
          <w:tcPr>
            <w:tcW w:w="360" w:type="dxa"/>
          </w:tcPr>
          <w:p w14:paraId="6786FA40"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403B664E" w14:textId="1855E93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p>
        </w:tc>
        <w:tc>
          <w:tcPr>
            <w:tcW w:w="8640" w:type="dxa"/>
            <w:gridSpan w:val="3"/>
          </w:tcPr>
          <w:p w14:paraId="41D09E3F"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Settlement Process: Reconcile energy schedules and energy delivered by Suppliers within a given market.  Note: will need to be coordinated with the WEQ for the RMQ.</w:t>
            </w:r>
          </w:p>
        </w:tc>
      </w:tr>
      <w:tr w:rsidR="00BD44BA" w14:paraId="1BB7E1DF" w14:textId="77777777" w:rsidTr="005F2C07">
        <w:tc>
          <w:tcPr>
            <w:tcW w:w="360" w:type="dxa"/>
          </w:tcPr>
          <w:p w14:paraId="51CFC259"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A5FBD0E" w14:textId="780CBA1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p>
        </w:tc>
        <w:tc>
          <w:tcPr>
            <w:tcW w:w="8640" w:type="dxa"/>
            <w:gridSpan w:val="3"/>
          </w:tcPr>
          <w:p w14:paraId="35E48B11"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Review and develop model business practices to support renewable portfolio programs.</w:t>
            </w:r>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0796E7C4"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0EF51254" w:rsidR="00C57D9C" w:rsidRPr="00F81BFC" w:rsidRDefault="00990B31" w:rsidP="00E516C7">
      <w:pPr>
        <w:keepNext/>
        <w:keepLines/>
        <w:rPr>
          <w:b/>
          <w:bCs/>
          <w:sz w:val="18"/>
          <w:szCs w:val="18"/>
        </w:rPr>
      </w:pPr>
      <w:bookmarkStart w:id="11" w:name="_Hlk115433854"/>
      <w:r w:rsidRPr="00F81BFC">
        <w:rPr>
          <w:b/>
          <w:bCs/>
          <w:sz w:val="18"/>
          <w:szCs w:val="18"/>
        </w:rPr>
        <w:lastRenderedPageBreak/>
        <w:t xml:space="preserve">NAESB </w:t>
      </w:r>
      <w:r w:rsidR="00902B1A" w:rsidRPr="00F81BFC">
        <w:rPr>
          <w:b/>
          <w:bCs/>
          <w:sz w:val="18"/>
          <w:szCs w:val="18"/>
        </w:rPr>
        <w:t>202</w:t>
      </w:r>
      <w:r w:rsidR="00657F5C">
        <w:rPr>
          <w:b/>
          <w:bCs/>
          <w:sz w:val="18"/>
          <w:szCs w:val="18"/>
        </w:rPr>
        <w:t>6</w:t>
      </w:r>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11"/>
    </w:p>
    <w:sectPr w:rsidR="00C57D9C">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3215" w14:textId="77777777" w:rsidR="00E3730D" w:rsidRDefault="00E3730D">
      <w:r>
        <w:separator/>
      </w:r>
    </w:p>
  </w:endnote>
  <w:endnote w:type="continuationSeparator" w:id="0">
    <w:p w14:paraId="6E2AF6D9" w14:textId="77777777" w:rsidR="00E3730D" w:rsidRDefault="00E3730D">
      <w:r>
        <w:continuationSeparator/>
      </w:r>
    </w:p>
  </w:endnote>
  <w:endnote w:id="1">
    <w:p w14:paraId="06DFA00F" w14:textId="2FC8C100"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r w:rsidR="00657F5C">
        <w:rPr>
          <w:b/>
          <w:bCs/>
          <w:sz w:val="18"/>
          <w:szCs w:val="18"/>
        </w:rPr>
        <w:t>6</w:t>
      </w:r>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9E9D" w14:textId="77777777" w:rsidR="008E55CE" w:rsidRDefault="008E55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6091" w14:textId="342AA283" w:rsidR="009A06A5" w:rsidRPr="00533137" w:rsidRDefault="002A5110" w:rsidP="00854A78">
    <w:pPr>
      <w:pStyle w:val="Footer"/>
      <w:pBdr>
        <w:top w:val="single" w:sz="4" w:space="1" w:color="auto"/>
      </w:pBdr>
      <w:ind w:right="-180"/>
      <w:jc w:val="right"/>
      <w:rPr>
        <w:color w:val="00B050"/>
        <w:sz w:val="18"/>
        <w:szCs w:val="18"/>
      </w:rPr>
    </w:pPr>
    <w:bookmarkStart w:id="12" w:name="_Hlk20821358"/>
    <w:r>
      <w:rPr>
        <w:sz w:val="18"/>
        <w:szCs w:val="18"/>
      </w:rPr>
      <w:t>202</w:t>
    </w:r>
    <w:r w:rsidR="00FA60A9">
      <w:rPr>
        <w:sz w:val="18"/>
        <w:szCs w:val="18"/>
      </w:rPr>
      <w:t>6</w:t>
    </w:r>
    <w:r>
      <w:rPr>
        <w:sz w:val="18"/>
        <w:szCs w:val="18"/>
      </w:rPr>
      <w:t xml:space="preserve"> RMQ Annual Plan </w:t>
    </w:r>
    <w:r w:rsidR="009313E3">
      <w:rPr>
        <w:sz w:val="18"/>
        <w:szCs w:val="18"/>
      </w:rPr>
      <w:t>Adopted by the Board of Directors</w:t>
    </w:r>
    <w:r w:rsidR="00FA60A9">
      <w:rPr>
        <w:sz w:val="18"/>
        <w:szCs w:val="18"/>
      </w:rPr>
      <w:t xml:space="preserve"> on </w:t>
    </w:r>
    <w:r w:rsidR="00F00F86">
      <w:rPr>
        <w:sz w:val="18"/>
        <w:szCs w:val="18"/>
      </w:rPr>
      <w:t xml:space="preserve">September </w:t>
    </w:r>
    <w:r w:rsidR="00C7046D">
      <w:rPr>
        <w:sz w:val="18"/>
        <w:szCs w:val="18"/>
      </w:rPr>
      <w:t>3</w:t>
    </w:r>
    <w:r w:rsidR="00FA60A9">
      <w:rPr>
        <w:sz w:val="18"/>
        <w:szCs w:val="18"/>
      </w:rPr>
      <w:t xml:space="preserve">, </w:t>
    </w:r>
    <w:r w:rsidR="00156DE3">
      <w:rPr>
        <w:sz w:val="18"/>
        <w:szCs w:val="18"/>
      </w:rPr>
      <w:t>2026</w:t>
    </w:r>
    <w:ins w:id="13" w:author="Regina Jang" w:date="2026-10-22T14:41:00Z" w16du:dateUtc="2026-10-22T19:41:00Z">
      <w:r w:rsidR="008E55CE">
        <w:rPr>
          <w:sz w:val="18"/>
          <w:szCs w:val="18"/>
        </w:rPr>
        <w:t xml:space="preserve"> </w:t>
      </w:r>
      <w:r w:rsidR="008E55CE" w:rsidRPr="008E55CE">
        <w:rPr>
          <w:sz w:val="18"/>
          <w:szCs w:val="18"/>
        </w:rPr>
        <w:t>with proposed revisions by the RMQ Executive Committee on October 22, 2026</w:t>
      </w:r>
    </w:ins>
  </w:p>
  <w:bookmarkEnd w:id="12"/>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4358B" w14:textId="77777777" w:rsidR="00E3730D" w:rsidRDefault="00E3730D">
      <w:r>
        <w:separator/>
      </w:r>
    </w:p>
  </w:footnote>
  <w:footnote w:type="continuationSeparator" w:id="0">
    <w:p w14:paraId="60EFC918" w14:textId="77777777" w:rsidR="00E3730D" w:rsidRDefault="00E3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977C" w14:textId="77777777" w:rsidR="008E55CE" w:rsidRDefault="008E5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r>
      <w:rPr>
        <w:lang w:val="fr-FR"/>
      </w:rPr>
      <w:t>Phone: (713) 356-0060, Fax:  (713) 356-0067, E-mail: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r>
      <w:rPr>
        <w:lang w:val="fr-FR"/>
      </w:rPr>
      <w:t>Phone:  (713) 356-0060, Fax:  (713) 356-0067, E-mail: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0896879">
    <w:abstractNumId w:val="1"/>
  </w:num>
  <w:num w:numId="2" w16cid:durableId="1135366866">
    <w:abstractNumId w:val="2"/>
  </w:num>
  <w:num w:numId="3" w16cid:durableId="1647471323">
    <w:abstractNumId w:val="0"/>
  </w:num>
  <w:num w:numId="4" w16cid:durableId="184458556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gina Jang">
    <w15:presenceInfo w15:providerId="None" w15:userId="Regina Jang"/>
  </w15:person>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2884"/>
    <w:rsid w:val="000446FE"/>
    <w:rsid w:val="00046D01"/>
    <w:rsid w:val="000504C1"/>
    <w:rsid w:val="00051EB4"/>
    <w:rsid w:val="00053B02"/>
    <w:rsid w:val="000645CD"/>
    <w:rsid w:val="0007235B"/>
    <w:rsid w:val="000742D1"/>
    <w:rsid w:val="000753AF"/>
    <w:rsid w:val="00080B97"/>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F2530"/>
    <w:rsid w:val="005F2C07"/>
    <w:rsid w:val="005F321C"/>
    <w:rsid w:val="005F3EE9"/>
    <w:rsid w:val="005F476C"/>
    <w:rsid w:val="005F5672"/>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4C96"/>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5CE"/>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5675"/>
    <w:rsid w:val="00936151"/>
    <w:rsid w:val="00936587"/>
    <w:rsid w:val="009407FB"/>
    <w:rsid w:val="00944620"/>
    <w:rsid w:val="0094642D"/>
    <w:rsid w:val="009520F4"/>
    <w:rsid w:val="00957FB2"/>
    <w:rsid w:val="009606DB"/>
    <w:rsid w:val="0096298D"/>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27AF7"/>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292A"/>
    <w:rsid w:val="00E356E1"/>
    <w:rsid w:val="00E3730D"/>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Regina Jang</cp:lastModifiedBy>
  <cp:revision>5</cp:revision>
  <cp:lastPrinted>2019-09-25T19:22:00Z</cp:lastPrinted>
  <dcterms:created xsi:type="dcterms:W3CDTF">2026-10-05T17:56:00Z</dcterms:created>
  <dcterms:modified xsi:type="dcterms:W3CDTF">2026-10-22T19:42:00Z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