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A40260" w14:textId="77777777" w:rsidR="00BC6349" w:rsidRDefault="00BC6349" w:rsidP="0089694E">
      <w:pPr>
        <w:ind w:right="230"/>
        <w:jc w:val="center"/>
        <w:rPr>
          <w:rFonts w:cs="Arial"/>
          <w:b/>
          <w:sz w:val="36"/>
          <w:szCs w:val="36"/>
        </w:rPr>
      </w:pPr>
    </w:p>
    <w:p w14:paraId="49963D8B" w14:textId="77777777" w:rsidR="004126D0" w:rsidRDefault="00AD2AF0" w:rsidP="0089694E">
      <w:pPr>
        <w:ind w:right="230"/>
        <w:jc w:val="center"/>
        <w:rPr>
          <w:rFonts w:cs="Arial"/>
          <w:b/>
          <w:sz w:val="36"/>
          <w:szCs w:val="36"/>
        </w:rPr>
      </w:pPr>
      <w:r>
        <w:rPr>
          <w:rFonts w:cs="Arial"/>
          <w:b/>
          <w:sz w:val="36"/>
          <w:szCs w:val="36"/>
        </w:rPr>
        <w:t xml:space="preserve"> </w:t>
      </w:r>
      <w:r w:rsidR="001D762A">
        <w:rPr>
          <w:rFonts w:cs="Arial"/>
          <w:b/>
          <w:sz w:val="36"/>
          <w:szCs w:val="36"/>
        </w:rPr>
        <w:t>Open Field Message Bus (OpenFMB) Model Business Practices</w:t>
      </w:r>
    </w:p>
    <w:p w14:paraId="23C3E5CC" w14:textId="77777777" w:rsidR="001D762A" w:rsidRPr="00592EDD" w:rsidRDefault="001D762A" w:rsidP="001D762A">
      <w:pPr>
        <w:spacing w:before="240" w:after="120" w:line="287" w:lineRule="atLeast"/>
        <w:rPr>
          <w:b/>
          <w:sz w:val="25"/>
          <w:szCs w:val="25"/>
        </w:rPr>
      </w:pPr>
      <w:r w:rsidRPr="00592EDD">
        <w:rPr>
          <w:b/>
          <w:sz w:val="25"/>
          <w:szCs w:val="25"/>
        </w:rPr>
        <w:t>Table of Contents</w:t>
      </w:r>
    </w:p>
    <w:p w14:paraId="2D5396F5" w14:textId="77777777" w:rsidR="00C8684B" w:rsidRPr="00272EDD" w:rsidRDefault="00C8684B" w:rsidP="0089694E">
      <w:pPr>
        <w:ind w:right="230"/>
        <w:jc w:val="center"/>
        <w:rPr>
          <w:rFonts w:cs="Arial"/>
          <w:b/>
        </w:rPr>
      </w:pPr>
    </w:p>
    <w:p w14:paraId="5930BF60" w14:textId="77777777" w:rsidR="009844BC" w:rsidRDefault="003B45A6">
      <w:pPr>
        <w:pStyle w:val="TOC1"/>
        <w:rPr>
          <w:ins w:id="0" w:author="." w:date="2015-11-12T11:54:00Z"/>
          <w:rFonts w:asciiTheme="minorHAnsi" w:eastAsiaTheme="minorEastAsia" w:hAnsiTheme="minorHAnsi" w:cstheme="minorBidi"/>
          <w:noProof/>
          <w:sz w:val="22"/>
          <w:szCs w:val="22"/>
        </w:rPr>
      </w:pPr>
      <w:r w:rsidRPr="00272EDD">
        <w:rPr>
          <w:b/>
        </w:rPr>
        <w:fldChar w:fldCharType="begin"/>
      </w:r>
      <w:r w:rsidR="004126D0" w:rsidRPr="00272EDD">
        <w:rPr>
          <w:b/>
        </w:rPr>
        <w:instrText xml:space="preserve"> TOC \o "1-4" \h \z \u </w:instrText>
      </w:r>
      <w:r w:rsidRPr="00272EDD">
        <w:rPr>
          <w:b/>
        </w:rPr>
        <w:fldChar w:fldCharType="separate"/>
      </w:r>
      <w:ins w:id="1" w:author="." w:date="2015-11-12T11:54:00Z">
        <w:r w:rsidR="009844BC" w:rsidRPr="00BE12A8">
          <w:rPr>
            <w:rStyle w:val="Hyperlink"/>
            <w:noProof/>
          </w:rPr>
          <w:fldChar w:fldCharType="begin"/>
        </w:r>
        <w:r w:rsidR="009844BC" w:rsidRPr="00BE12A8">
          <w:rPr>
            <w:rStyle w:val="Hyperlink"/>
            <w:noProof/>
          </w:rPr>
          <w:instrText xml:space="preserve"> </w:instrText>
        </w:r>
        <w:r w:rsidR="009844BC">
          <w:rPr>
            <w:noProof/>
          </w:rPr>
          <w:instrText>HYPERLINK \l "_Toc435092604"</w:instrText>
        </w:r>
        <w:r w:rsidR="009844BC" w:rsidRPr="00BE12A8">
          <w:rPr>
            <w:rStyle w:val="Hyperlink"/>
            <w:noProof/>
          </w:rPr>
          <w:instrText xml:space="preserve"> </w:instrText>
        </w:r>
        <w:r w:rsidR="009844BC" w:rsidRPr="00BE12A8">
          <w:rPr>
            <w:rStyle w:val="Hyperlink"/>
            <w:noProof/>
          </w:rPr>
          <w:fldChar w:fldCharType="separate"/>
        </w:r>
        <w:r w:rsidR="009844BC" w:rsidRPr="00BE12A8">
          <w:rPr>
            <w:rStyle w:val="Hyperlink"/>
            <w:rFonts w:cs="Arial"/>
            <w:noProof/>
          </w:rPr>
          <w:t>EXECUTIVE SUMMARY</w:t>
        </w:r>
        <w:r w:rsidR="009844BC">
          <w:rPr>
            <w:noProof/>
            <w:webHidden/>
          </w:rPr>
          <w:tab/>
        </w:r>
        <w:r w:rsidR="009844BC">
          <w:rPr>
            <w:noProof/>
            <w:webHidden/>
          </w:rPr>
          <w:fldChar w:fldCharType="begin"/>
        </w:r>
        <w:r w:rsidR="009844BC">
          <w:rPr>
            <w:noProof/>
            <w:webHidden/>
          </w:rPr>
          <w:instrText xml:space="preserve"> PAGEREF _Toc435092604 \h </w:instrText>
        </w:r>
      </w:ins>
      <w:r w:rsidR="009844BC">
        <w:rPr>
          <w:noProof/>
          <w:webHidden/>
        </w:rPr>
      </w:r>
      <w:r w:rsidR="009844BC">
        <w:rPr>
          <w:noProof/>
          <w:webHidden/>
        </w:rPr>
        <w:fldChar w:fldCharType="separate"/>
      </w:r>
      <w:ins w:id="2" w:author="." w:date="2015-11-12T11:54:00Z">
        <w:r w:rsidR="009844BC">
          <w:rPr>
            <w:noProof/>
            <w:webHidden/>
          </w:rPr>
          <w:t>1</w:t>
        </w:r>
        <w:r w:rsidR="009844BC">
          <w:rPr>
            <w:noProof/>
            <w:webHidden/>
          </w:rPr>
          <w:fldChar w:fldCharType="end"/>
        </w:r>
        <w:r w:rsidR="009844BC" w:rsidRPr="00BE12A8">
          <w:rPr>
            <w:rStyle w:val="Hyperlink"/>
            <w:noProof/>
          </w:rPr>
          <w:fldChar w:fldCharType="end"/>
        </w:r>
      </w:ins>
    </w:p>
    <w:p w14:paraId="3E2AB30C" w14:textId="77777777" w:rsidR="009844BC" w:rsidRDefault="009844BC">
      <w:pPr>
        <w:pStyle w:val="TOC1"/>
        <w:rPr>
          <w:ins w:id="3" w:author="." w:date="2015-11-12T11:54:00Z"/>
          <w:rFonts w:asciiTheme="minorHAnsi" w:eastAsiaTheme="minorEastAsia" w:hAnsiTheme="minorHAnsi" w:cstheme="minorBidi"/>
          <w:noProof/>
          <w:sz w:val="22"/>
          <w:szCs w:val="22"/>
        </w:rPr>
      </w:pPr>
      <w:ins w:id="4"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"_Toc435092605"</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INTRODUCTION</w:t>
        </w:r>
        <w:r>
          <w:rPr>
            <w:noProof/>
            <w:webHidden/>
          </w:rPr>
          <w:tab/>
        </w:r>
        <w:r>
          <w:rPr>
            <w:noProof/>
            <w:webHidden/>
          </w:rPr>
          <w:fldChar w:fldCharType="begin"/>
        </w:r>
        <w:r>
          <w:rPr>
            <w:noProof/>
            <w:webHidden/>
          </w:rPr>
          <w:instrText xml:space="preserve"> PAGEREF _Toc435092605 \h </w:instrText>
        </w:r>
      </w:ins>
      <w:r>
        <w:rPr>
          <w:noProof/>
          <w:webHidden/>
        </w:rPr>
      </w:r>
      <w:r>
        <w:rPr>
          <w:noProof/>
          <w:webHidden/>
        </w:rPr>
        <w:fldChar w:fldCharType="separate"/>
      </w:r>
      <w:ins w:id="5" w:author="." w:date="2015-11-12T11:54:00Z">
        <w:r>
          <w:rPr>
            <w:noProof/>
            <w:webHidden/>
          </w:rPr>
          <w:t>3</w:t>
        </w:r>
        <w:r>
          <w:rPr>
            <w:noProof/>
            <w:webHidden/>
          </w:rPr>
          <w:fldChar w:fldCharType="end"/>
        </w:r>
        <w:r w:rsidRPr="00BE12A8">
          <w:rPr>
            <w:rStyle w:val="Hyperlink"/>
            <w:noProof/>
          </w:rPr>
          <w:fldChar w:fldCharType="end"/>
        </w:r>
      </w:ins>
    </w:p>
    <w:p w14:paraId="07239FCA" w14:textId="77777777" w:rsidR="009844BC" w:rsidRDefault="009844BC">
      <w:pPr>
        <w:pStyle w:val="TOC1"/>
        <w:rPr>
          <w:ins w:id="6" w:author="." w:date="2015-11-12T11:54:00Z"/>
          <w:rFonts w:asciiTheme="minorHAnsi" w:eastAsiaTheme="minorEastAsia" w:hAnsiTheme="minorHAnsi" w:cstheme="minorBidi"/>
          <w:noProof/>
          <w:sz w:val="22"/>
          <w:szCs w:val="22"/>
        </w:rPr>
      </w:pPr>
      <w:ins w:id="7"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"_Toc435092606"</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Business Processes and Practices</w:t>
        </w:r>
        <w:r>
          <w:rPr>
            <w:noProof/>
            <w:webHidden/>
          </w:rPr>
          <w:tab/>
        </w:r>
        <w:r>
          <w:rPr>
            <w:noProof/>
            <w:webHidden/>
          </w:rPr>
          <w:fldChar w:fldCharType="begin"/>
        </w:r>
        <w:r>
          <w:rPr>
            <w:noProof/>
            <w:webHidden/>
          </w:rPr>
          <w:instrText xml:space="preserve"> PAGEREF _Toc435092606 \h </w:instrText>
        </w:r>
      </w:ins>
      <w:r>
        <w:rPr>
          <w:noProof/>
          <w:webHidden/>
        </w:rPr>
      </w:r>
      <w:r>
        <w:rPr>
          <w:noProof/>
          <w:webHidden/>
        </w:rPr>
        <w:fldChar w:fldCharType="separate"/>
      </w:r>
      <w:ins w:id="8" w:author="." w:date="2015-11-12T11:54:00Z">
        <w:r>
          <w:rPr>
            <w:noProof/>
            <w:webHidden/>
          </w:rPr>
          <w:t>4</w:t>
        </w:r>
        <w:r>
          <w:rPr>
            <w:noProof/>
            <w:webHidden/>
          </w:rPr>
          <w:fldChar w:fldCharType="end"/>
        </w:r>
        <w:r w:rsidRPr="00BE12A8">
          <w:rPr>
            <w:rStyle w:val="Hyperlink"/>
            <w:noProof/>
          </w:rPr>
          <w:fldChar w:fldCharType="end"/>
        </w:r>
      </w:ins>
    </w:p>
    <w:p w14:paraId="7CB5C658" w14:textId="77777777" w:rsidR="009844BC" w:rsidRDefault="009844BC">
      <w:pPr>
        <w:pStyle w:val="TOC2"/>
        <w:rPr>
          <w:ins w:id="9" w:author="." w:date="2015-11-12T11:54:00Z"/>
          <w:rFonts w:asciiTheme="minorHAnsi" w:eastAsiaTheme="minorEastAsia" w:hAnsiTheme="minorHAnsi" w:cstheme="minorBidi"/>
          <w:noProof/>
          <w:sz w:val="22"/>
          <w:szCs w:val="22"/>
        </w:rPr>
      </w:pPr>
      <w:ins w:id="10"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"_Toc435092607"</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 xml:space="preserve">RMQ.26 </w:t>
        </w:r>
        <w:r>
          <w:rPr>
            <w:rFonts w:asciiTheme="minorHAnsi" w:eastAsiaTheme="minorEastAsia" w:hAnsiTheme="minorHAnsi" w:cstheme="minorBidi"/>
            <w:noProof/>
            <w:sz w:val="22"/>
            <w:szCs w:val="22"/>
          </w:rPr>
          <w:tab/>
        </w:r>
        <w:r w:rsidRPr="00BE12A8">
          <w:rPr>
            <w:rStyle w:val="Hyperlink"/>
            <w:rFonts w:cs="Arial"/>
            <w:noProof/>
          </w:rPr>
          <w:t>Overview</w:t>
        </w:r>
        <w:r>
          <w:rPr>
            <w:noProof/>
            <w:webHidden/>
          </w:rPr>
          <w:tab/>
        </w:r>
        <w:r>
          <w:rPr>
            <w:noProof/>
            <w:webHidden/>
          </w:rPr>
          <w:fldChar w:fldCharType="begin"/>
        </w:r>
        <w:r>
          <w:rPr>
            <w:noProof/>
            <w:webHidden/>
          </w:rPr>
          <w:instrText xml:space="preserve"> PAGEREF _Toc435092607 \h </w:instrText>
        </w:r>
      </w:ins>
      <w:r>
        <w:rPr>
          <w:noProof/>
          <w:webHidden/>
        </w:rPr>
      </w:r>
      <w:r>
        <w:rPr>
          <w:noProof/>
          <w:webHidden/>
        </w:rPr>
        <w:fldChar w:fldCharType="separate"/>
      </w:r>
      <w:ins w:id="11" w:author="." w:date="2015-11-12T11:54:00Z">
        <w:r>
          <w:rPr>
            <w:noProof/>
            <w:webHidden/>
          </w:rPr>
          <w:t>4</w:t>
        </w:r>
        <w:r>
          <w:rPr>
            <w:noProof/>
            <w:webHidden/>
          </w:rPr>
          <w:fldChar w:fldCharType="end"/>
        </w:r>
        <w:r w:rsidRPr="00BE12A8">
          <w:rPr>
            <w:rStyle w:val="Hyperlink"/>
            <w:noProof/>
          </w:rPr>
          <w:fldChar w:fldCharType="end"/>
        </w:r>
      </w:ins>
    </w:p>
    <w:p w14:paraId="6487267C" w14:textId="77777777" w:rsidR="009844BC" w:rsidRDefault="009844BC">
      <w:pPr>
        <w:pStyle w:val="TOC2"/>
        <w:rPr>
          <w:ins w:id="12" w:author="." w:date="2015-11-12T11:54:00Z"/>
          <w:rFonts w:asciiTheme="minorHAnsi" w:eastAsiaTheme="minorEastAsia" w:hAnsiTheme="minorHAnsi" w:cstheme="minorBidi"/>
          <w:noProof/>
          <w:sz w:val="22"/>
          <w:szCs w:val="22"/>
        </w:rPr>
      </w:pPr>
      <w:ins w:id="13"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"_Toc435092608"</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 xml:space="preserve">RMQ.26.1 </w:t>
        </w:r>
        <w:r>
          <w:rPr>
            <w:rFonts w:asciiTheme="minorHAnsi" w:eastAsiaTheme="minorEastAsia" w:hAnsiTheme="minorHAnsi" w:cstheme="minorBidi"/>
            <w:noProof/>
            <w:sz w:val="22"/>
            <w:szCs w:val="22"/>
          </w:rPr>
          <w:tab/>
        </w:r>
        <w:r w:rsidRPr="00BE12A8">
          <w:rPr>
            <w:rStyle w:val="Hyperlink"/>
            <w:rFonts w:cs="Arial"/>
            <w:noProof/>
          </w:rPr>
          <w:t>Principles</w:t>
        </w:r>
        <w:r>
          <w:rPr>
            <w:noProof/>
            <w:webHidden/>
          </w:rPr>
          <w:tab/>
        </w:r>
        <w:r>
          <w:rPr>
            <w:noProof/>
            <w:webHidden/>
          </w:rPr>
          <w:fldChar w:fldCharType="begin"/>
        </w:r>
        <w:r>
          <w:rPr>
            <w:noProof/>
            <w:webHidden/>
          </w:rPr>
          <w:instrText xml:space="preserve"> PAGEREF _Toc435092608 \h </w:instrText>
        </w:r>
      </w:ins>
      <w:r>
        <w:rPr>
          <w:noProof/>
          <w:webHidden/>
        </w:rPr>
      </w:r>
      <w:r>
        <w:rPr>
          <w:noProof/>
          <w:webHidden/>
        </w:rPr>
        <w:fldChar w:fldCharType="separate"/>
      </w:r>
      <w:ins w:id="14" w:author="." w:date="2015-11-12T11:54:00Z">
        <w:r>
          <w:rPr>
            <w:noProof/>
            <w:webHidden/>
          </w:rPr>
          <w:t>4</w:t>
        </w:r>
        <w:r>
          <w:rPr>
            <w:noProof/>
            <w:webHidden/>
          </w:rPr>
          <w:fldChar w:fldCharType="end"/>
        </w:r>
        <w:r w:rsidRPr="00BE12A8">
          <w:rPr>
            <w:rStyle w:val="Hyperlink"/>
            <w:noProof/>
          </w:rPr>
          <w:fldChar w:fldCharType="end"/>
        </w:r>
      </w:ins>
    </w:p>
    <w:p w14:paraId="2FDC6174" w14:textId="77777777" w:rsidR="009844BC" w:rsidRDefault="009844BC">
      <w:pPr>
        <w:pStyle w:val="TOC2"/>
        <w:rPr>
          <w:ins w:id="15" w:author="." w:date="2015-11-12T11:54:00Z"/>
          <w:rFonts w:asciiTheme="minorHAnsi" w:eastAsiaTheme="minorEastAsia" w:hAnsiTheme="minorHAnsi" w:cstheme="minorBidi"/>
          <w:noProof/>
          <w:sz w:val="22"/>
          <w:szCs w:val="22"/>
        </w:rPr>
      </w:pPr>
      <w:ins w:id="16"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"_Toc435092609"</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RMQ.26.2</w:t>
        </w:r>
        <w:r>
          <w:rPr>
            <w:rFonts w:asciiTheme="minorHAnsi" w:eastAsiaTheme="minorEastAsia" w:hAnsiTheme="minorHAnsi" w:cstheme="minorBidi"/>
            <w:noProof/>
            <w:sz w:val="22"/>
            <w:szCs w:val="22"/>
          </w:rPr>
          <w:tab/>
        </w:r>
        <w:r w:rsidRPr="00BE12A8">
          <w:rPr>
            <w:rStyle w:val="Hyperlink"/>
            <w:rFonts w:cs="Arial"/>
            <w:noProof/>
          </w:rPr>
          <w:t>Definitions, Abbreviations and Acronyms</w:t>
        </w:r>
        <w:r>
          <w:rPr>
            <w:noProof/>
            <w:webHidden/>
          </w:rPr>
          <w:tab/>
        </w:r>
        <w:r>
          <w:rPr>
            <w:noProof/>
            <w:webHidden/>
          </w:rPr>
          <w:fldChar w:fldCharType="begin"/>
        </w:r>
        <w:r>
          <w:rPr>
            <w:noProof/>
            <w:webHidden/>
          </w:rPr>
          <w:instrText xml:space="preserve"> PAGEREF _Toc435092609 \h </w:instrText>
        </w:r>
      </w:ins>
      <w:r>
        <w:rPr>
          <w:noProof/>
          <w:webHidden/>
        </w:rPr>
      </w:r>
      <w:r>
        <w:rPr>
          <w:noProof/>
          <w:webHidden/>
        </w:rPr>
        <w:fldChar w:fldCharType="separate"/>
      </w:r>
      <w:ins w:id="17" w:author="." w:date="2015-11-12T11:54:00Z">
        <w:r>
          <w:rPr>
            <w:noProof/>
            <w:webHidden/>
          </w:rPr>
          <w:t>6</w:t>
        </w:r>
        <w:r>
          <w:rPr>
            <w:noProof/>
            <w:webHidden/>
          </w:rPr>
          <w:fldChar w:fldCharType="end"/>
        </w:r>
        <w:r w:rsidRPr="00BE12A8">
          <w:rPr>
            <w:rStyle w:val="Hyperlink"/>
            <w:noProof/>
          </w:rPr>
          <w:fldChar w:fldCharType="end"/>
        </w:r>
      </w:ins>
    </w:p>
    <w:p w14:paraId="34936307" w14:textId="77777777" w:rsidR="009844BC" w:rsidRDefault="009844BC">
      <w:pPr>
        <w:pStyle w:val="TOC3"/>
        <w:tabs>
          <w:tab w:val="left" w:pos="1810"/>
        </w:tabs>
        <w:rPr>
          <w:ins w:id="18" w:author="." w:date="2015-11-12T11:54:00Z"/>
          <w:rFonts w:asciiTheme="minorHAnsi" w:eastAsiaTheme="minorEastAsia" w:hAnsiTheme="minorHAnsi" w:cstheme="minorBidi"/>
          <w:noProof/>
          <w:sz w:val="22"/>
          <w:szCs w:val="22"/>
        </w:rPr>
      </w:pPr>
      <w:ins w:id="19"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"_Toc435092610"</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RMQ.26.2.A</w:t>
        </w:r>
        <w:r>
          <w:rPr>
            <w:rFonts w:asciiTheme="minorHAnsi" w:eastAsiaTheme="minorEastAsia" w:hAnsiTheme="minorHAnsi" w:cstheme="minorBidi"/>
            <w:noProof/>
            <w:sz w:val="22"/>
            <w:szCs w:val="22"/>
          </w:rPr>
          <w:tab/>
        </w:r>
        <w:r w:rsidRPr="00BE12A8">
          <w:rPr>
            <w:rStyle w:val="Hyperlink"/>
            <w:rFonts w:cs="Arial"/>
            <w:noProof/>
          </w:rPr>
          <w:t>Business Definitions</w:t>
        </w:r>
        <w:r>
          <w:rPr>
            <w:noProof/>
            <w:webHidden/>
          </w:rPr>
          <w:tab/>
        </w:r>
        <w:r>
          <w:rPr>
            <w:noProof/>
            <w:webHidden/>
          </w:rPr>
          <w:fldChar w:fldCharType="begin"/>
        </w:r>
        <w:r>
          <w:rPr>
            <w:noProof/>
            <w:webHidden/>
          </w:rPr>
          <w:instrText xml:space="preserve"> PAGEREF _Toc435092610 \h </w:instrText>
        </w:r>
      </w:ins>
      <w:r>
        <w:rPr>
          <w:noProof/>
          <w:webHidden/>
        </w:rPr>
      </w:r>
      <w:r>
        <w:rPr>
          <w:noProof/>
          <w:webHidden/>
        </w:rPr>
        <w:fldChar w:fldCharType="separate"/>
      </w:r>
      <w:ins w:id="20" w:author="." w:date="2015-11-12T11:54:00Z">
        <w:r>
          <w:rPr>
            <w:noProof/>
            <w:webHidden/>
          </w:rPr>
          <w:t>6</w:t>
        </w:r>
        <w:r>
          <w:rPr>
            <w:noProof/>
            <w:webHidden/>
          </w:rPr>
          <w:fldChar w:fldCharType="end"/>
        </w:r>
        <w:r w:rsidRPr="00BE12A8">
          <w:rPr>
            <w:rStyle w:val="Hyperlink"/>
            <w:noProof/>
          </w:rPr>
          <w:fldChar w:fldCharType="end"/>
        </w:r>
      </w:ins>
    </w:p>
    <w:p w14:paraId="154ACCC0" w14:textId="77777777" w:rsidR="009844BC" w:rsidRDefault="009844BC">
      <w:pPr>
        <w:pStyle w:val="TOC3"/>
        <w:tabs>
          <w:tab w:val="left" w:pos="1810"/>
        </w:tabs>
        <w:rPr>
          <w:ins w:id="21" w:author="." w:date="2015-11-12T11:54:00Z"/>
          <w:rFonts w:asciiTheme="minorHAnsi" w:eastAsiaTheme="minorEastAsia" w:hAnsiTheme="minorHAnsi" w:cstheme="minorBidi"/>
          <w:noProof/>
          <w:sz w:val="22"/>
          <w:szCs w:val="22"/>
        </w:rPr>
      </w:pPr>
      <w:ins w:id="22"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"_Toc435092611"</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RMQ.26.2.B</w:t>
        </w:r>
        <w:r>
          <w:rPr>
            <w:rFonts w:asciiTheme="minorHAnsi" w:eastAsiaTheme="minorEastAsia" w:hAnsiTheme="minorHAnsi" w:cstheme="minorBidi"/>
            <w:noProof/>
            <w:sz w:val="22"/>
            <w:szCs w:val="22"/>
          </w:rPr>
          <w:tab/>
        </w:r>
        <w:r w:rsidRPr="00BE12A8">
          <w:rPr>
            <w:rStyle w:val="Hyperlink"/>
            <w:rFonts w:cs="Arial"/>
            <w:noProof/>
          </w:rPr>
          <w:t>Technical Definitions</w:t>
        </w:r>
        <w:r>
          <w:rPr>
            <w:noProof/>
            <w:webHidden/>
          </w:rPr>
          <w:tab/>
        </w:r>
        <w:r>
          <w:rPr>
            <w:noProof/>
            <w:webHidden/>
          </w:rPr>
          <w:fldChar w:fldCharType="begin"/>
        </w:r>
        <w:r>
          <w:rPr>
            <w:noProof/>
            <w:webHidden/>
          </w:rPr>
          <w:instrText xml:space="preserve"> PAGEREF _Toc435092611 \h </w:instrText>
        </w:r>
      </w:ins>
      <w:r>
        <w:rPr>
          <w:noProof/>
          <w:webHidden/>
        </w:rPr>
      </w:r>
      <w:r>
        <w:rPr>
          <w:noProof/>
          <w:webHidden/>
        </w:rPr>
        <w:fldChar w:fldCharType="separate"/>
      </w:r>
      <w:ins w:id="23" w:author="." w:date="2015-11-12T11:54:00Z">
        <w:r>
          <w:rPr>
            <w:noProof/>
            <w:webHidden/>
          </w:rPr>
          <w:t>6</w:t>
        </w:r>
        <w:r>
          <w:rPr>
            <w:noProof/>
            <w:webHidden/>
          </w:rPr>
          <w:fldChar w:fldCharType="end"/>
        </w:r>
        <w:r w:rsidRPr="00BE12A8">
          <w:rPr>
            <w:rStyle w:val="Hyperlink"/>
            <w:noProof/>
          </w:rPr>
          <w:fldChar w:fldCharType="end"/>
        </w:r>
      </w:ins>
    </w:p>
    <w:p w14:paraId="719DA6FB" w14:textId="77777777" w:rsidR="009844BC" w:rsidRDefault="009844BC">
      <w:pPr>
        <w:pStyle w:val="TOC3"/>
        <w:tabs>
          <w:tab w:val="left" w:pos="1824"/>
        </w:tabs>
        <w:rPr>
          <w:ins w:id="24" w:author="." w:date="2015-11-12T11:54:00Z"/>
          <w:rFonts w:asciiTheme="minorHAnsi" w:eastAsiaTheme="minorEastAsia" w:hAnsiTheme="minorHAnsi" w:cstheme="minorBidi"/>
          <w:noProof/>
          <w:sz w:val="22"/>
          <w:szCs w:val="22"/>
        </w:rPr>
      </w:pPr>
      <w:ins w:id="25"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"_Toc435092612"</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RMQ.26.2.C</w:t>
        </w:r>
        <w:r>
          <w:rPr>
            <w:rFonts w:asciiTheme="minorHAnsi" w:eastAsiaTheme="minorEastAsia" w:hAnsiTheme="minorHAnsi" w:cstheme="minorBidi"/>
            <w:noProof/>
            <w:sz w:val="22"/>
            <w:szCs w:val="22"/>
          </w:rPr>
          <w:tab/>
        </w:r>
        <w:r w:rsidRPr="00BE12A8">
          <w:rPr>
            <w:rStyle w:val="Hyperlink"/>
            <w:rFonts w:cs="Arial"/>
            <w:noProof/>
          </w:rPr>
          <w:t>Abbreviations and Acronyms</w:t>
        </w:r>
        <w:r>
          <w:rPr>
            <w:noProof/>
            <w:webHidden/>
          </w:rPr>
          <w:tab/>
        </w:r>
        <w:r>
          <w:rPr>
            <w:noProof/>
            <w:webHidden/>
          </w:rPr>
          <w:fldChar w:fldCharType="begin"/>
        </w:r>
        <w:r>
          <w:rPr>
            <w:noProof/>
            <w:webHidden/>
          </w:rPr>
          <w:instrText xml:space="preserve"> PAGEREF _Toc435092612 \h </w:instrText>
        </w:r>
      </w:ins>
      <w:r>
        <w:rPr>
          <w:noProof/>
          <w:webHidden/>
        </w:rPr>
      </w:r>
      <w:r>
        <w:rPr>
          <w:noProof/>
          <w:webHidden/>
        </w:rPr>
        <w:fldChar w:fldCharType="separate"/>
      </w:r>
      <w:ins w:id="26" w:author="." w:date="2015-11-12T11:54:00Z">
        <w:r>
          <w:rPr>
            <w:noProof/>
            <w:webHidden/>
          </w:rPr>
          <w:t>9</w:t>
        </w:r>
        <w:r>
          <w:rPr>
            <w:noProof/>
            <w:webHidden/>
          </w:rPr>
          <w:fldChar w:fldCharType="end"/>
        </w:r>
        <w:r w:rsidRPr="00BE12A8">
          <w:rPr>
            <w:rStyle w:val="Hyperlink"/>
            <w:noProof/>
          </w:rPr>
          <w:fldChar w:fldCharType="end"/>
        </w:r>
      </w:ins>
    </w:p>
    <w:p w14:paraId="481BE517" w14:textId="77777777" w:rsidR="009844BC" w:rsidRDefault="009844BC">
      <w:pPr>
        <w:pStyle w:val="TOC2"/>
        <w:rPr>
          <w:ins w:id="27" w:author="." w:date="2015-11-12T11:54:00Z"/>
          <w:rFonts w:asciiTheme="minorHAnsi" w:eastAsiaTheme="minorEastAsia" w:hAnsiTheme="minorHAnsi" w:cstheme="minorBidi"/>
          <w:noProof/>
          <w:sz w:val="22"/>
          <w:szCs w:val="22"/>
        </w:rPr>
      </w:pPr>
      <w:ins w:id="28"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"_Toc435092613"</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RMQ.26.3</w:t>
        </w:r>
        <w:r>
          <w:rPr>
            <w:rFonts w:asciiTheme="minorHAnsi" w:eastAsiaTheme="minorEastAsia" w:hAnsiTheme="minorHAnsi" w:cstheme="minorBidi"/>
            <w:noProof/>
            <w:sz w:val="22"/>
            <w:szCs w:val="22"/>
          </w:rPr>
          <w:tab/>
        </w:r>
        <w:r w:rsidRPr="00BE12A8">
          <w:rPr>
            <w:rStyle w:val="Hyperlink"/>
            <w:rFonts w:cs="Arial"/>
            <w:noProof/>
          </w:rPr>
          <w:t>Model Business Practices for Open Field Message Bus (OpenFMB)</w:t>
        </w:r>
        <w:r>
          <w:rPr>
            <w:noProof/>
            <w:webHidden/>
          </w:rPr>
          <w:tab/>
        </w:r>
        <w:r>
          <w:rPr>
            <w:noProof/>
            <w:webHidden/>
          </w:rPr>
          <w:fldChar w:fldCharType="begin"/>
        </w:r>
        <w:r>
          <w:rPr>
            <w:noProof/>
            <w:webHidden/>
          </w:rPr>
          <w:instrText xml:space="preserve"> PAGEREF _Toc435092613 \h </w:instrText>
        </w:r>
      </w:ins>
      <w:r>
        <w:rPr>
          <w:noProof/>
          <w:webHidden/>
        </w:rPr>
      </w:r>
      <w:r>
        <w:rPr>
          <w:noProof/>
          <w:webHidden/>
        </w:rPr>
        <w:fldChar w:fldCharType="separate"/>
      </w:r>
      <w:ins w:id="29" w:author="." w:date="2015-11-12T11:54:00Z">
        <w:r>
          <w:rPr>
            <w:noProof/>
            <w:webHidden/>
          </w:rPr>
          <w:t>10</w:t>
        </w:r>
        <w:r>
          <w:rPr>
            <w:noProof/>
            <w:webHidden/>
          </w:rPr>
          <w:fldChar w:fldCharType="end"/>
        </w:r>
        <w:r w:rsidRPr="00BE12A8">
          <w:rPr>
            <w:rStyle w:val="Hyperlink"/>
            <w:noProof/>
          </w:rPr>
          <w:fldChar w:fldCharType="end"/>
        </w:r>
      </w:ins>
    </w:p>
    <w:p w14:paraId="71309193" w14:textId="77777777" w:rsidR="009844BC" w:rsidRDefault="009844BC">
      <w:pPr>
        <w:pStyle w:val="TOC2"/>
        <w:rPr>
          <w:ins w:id="30" w:author="." w:date="2015-11-12T11:54:00Z"/>
          <w:rFonts w:asciiTheme="minorHAnsi" w:eastAsiaTheme="minorEastAsia" w:hAnsiTheme="minorHAnsi" w:cstheme="minorBidi"/>
          <w:noProof/>
          <w:sz w:val="22"/>
          <w:szCs w:val="22"/>
        </w:rPr>
      </w:pPr>
      <w:ins w:id="31"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"_Toc435092614"</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RMQ.26.3.1</w:t>
        </w:r>
        <w:r>
          <w:rPr>
            <w:rFonts w:asciiTheme="minorHAnsi" w:eastAsiaTheme="minorEastAsia" w:hAnsiTheme="minorHAnsi" w:cstheme="minorBidi"/>
            <w:noProof/>
            <w:sz w:val="22"/>
            <w:szCs w:val="22"/>
          </w:rPr>
          <w:tab/>
        </w:r>
        <w:r w:rsidRPr="00BE12A8">
          <w:rPr>
            <w:rStyle w:val="Hyperlink"/>
            <w:rFonts w:cs="Arial"/>
            <w:noProof/>
          </w:rPr>
          <w:t>OpenFMB General Model Business Practices</w:t>
        </w:r>
        <w:r>
          <w:rPr>
            <w:noProof/>
            <w:webHidden/>
          </w:rPr>
          <w:tab/>
        </w:r>
        <w:r>
          <w:rPr>
            <w:noProof/>
            <w:webHidden/>
          </w:rPr>
          <w:fldChar w:fldCharType="begin"/>
        </w:r>
        <w:r>
          <w:rPr>
            <w:noProof/>
            <w:webHidden/>
          </w:rPr>
          <w:instrText xml:space="preserve"> PAGEREF _Toc435092614 \h </w:instrText>
        </w:r>
      </w:ins>
      <w:r>
        <w:rPr>
          <w:noProof/>
          <w:webHidden/>
        </w:rPr>
      </w:r>
      <w:r>
        <w:rPr>
          <w:noProof/>
          <w:webHidden/>
        </w:rPr>
        <w:fldChar w:fldCharType="separate"/>
      </w:r>
      <w:ins w:id="32" w:author="." w:date="2015-11-12T11:54:00Z">
        <w:r>
          <w:rPr>
            <w:noProof/>
            <w:webHidden/>
          </w:rPr>
          <w:t>10</w:t>
        </w:r>
        <w:r>
          <w:rPr>
            <w:noProof/>
            <w:webHidden/>
          </w:rPr>
          <w:fldChar w:fldCharType="end"/>
        </w:r>
        <w:r w:rsidRPr="00BE12A8">
          <w:rPr>
            <w:rStyle w:val="Hyperlink"/>
            <w:noProof/>
          </w:rPr>
          <w:fldChar w:fldCharType="end"/>
        </w:r>
      </w:ins>
    </w:p>
    <w:p w14:paraId="6F4D95A8" w14:textId="77777777" w:rsidR="009844BC" w:rsidRDefault="009844BC">
      <w:pPr>
        <w:pStyle w:val="TOC2"/>
        <w:rPr>
          <w:ins w:id="33" w:author="." w:date="2015-11-12T11:54:00Z"/>
          <w:rFonts w:asciiTheme="minorHAnsi" w:eastAsiaTheme="minorEastAsia" w:hAnsiTheme="minorHAnsi" w:cstheme="minorBidi"/>
          <w:noProof/>
          <w:sz w:val="22"/>
          <w:szCs w:val="22"/>
        </w:rPr>
      </w:pPr>
      <w:ins w:id="34"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"_Toc435092615"</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RMQ.26.3.2</w:t>
        </w:r>
        <w:r>
          <w:rPr>
            <w:rFonts w:asciiTheme="minorHAnsi" w:eastAsiaTheme="minorEastAsia" w:hAnsiTheme="minorHAnsi" w:cstheme="minorBidi"/>
            <w:noProof/>
            <w:sz w:val="22"/>
            <w:szCs w:val="22"/>
          </w:rPr>
          <w:tab/>
        </w:r>
        <w:r w:rsidRPr="00BE12A8">
          <w:rPr>
            <w:rStyle w:val="Hyperlink"/>
            <w:rFonts w:cs="Arial"/>
            <w:noProof/>
          </w:rPr>
          <w:t>OpenFMB Operational Model Business Practices</w:t>
        </w:r>
        <w:r>
          <w:rPr>
            <w:noProof/>
            <w:webHidden/>
          </w:rPr>
          <w:tab/>
        </w:r>
        <w:r>
          <w:rPr>
            <w:noProof/>
            <w:webHidden/>
          </w:rPr>
          <w:fldChar w:fldCharType="begin"/>
        </w:r>
        <w:r>
          <w:rPr>
            <w:noProof/>
            <w:webHidden/>
          </w:rPr>
          <w:instrText xml:space="preserve"> PAGEREF _Toc435092615 \h </w:instrText>
        </w:r>
      </w:ins>
      <w:r>
        <w:rPr>
          <w:noProof/>
          <w:webHidden/>
        </w:rPr>
      </w:r>
      <w:r>
        <w:rPr>
          <w:noProof/>
          <w:webHidden/>
        </w:rPr>
        <w:fldChar w:fldCharType="separate"/>
      </w:r>
      <w:ins w:id="35" w:author="." w:date="2015-11-12T11:54:00Z">
        <w:r>
          <w:rPr>
            <w:noProof/>
            <w:webHidden/>
          </w:rPr>
          <w:t>12</w:t>
        </w:r>
        <w:r>
          <w:rPr>
            <w:noProof/>
            <w:webHidden/>
          </w:rPr>
          <w:fldChar w:fldCharType="end"/>
        </w:r>
        <w:r w:rsidRPr="00BE12A8">
          <w:rPr>
            <w:rStyle w:val="Hyperlink"/>
            <w:noProof/>
          </w:rPr>
          <w:fldChar w:fldCharType="end"/>
        </w:r>
      </w:ins>
    </w:p>
    <w:p w14:paraId="0E73458C" w14:textId="77777777" w:rsidR="009844BC" w:rsidRDefault="009844BC">
      <w:pPr>
        <w:pStyle w:val="TOC2"/>
        <w:rPr>
          <w:ins w:id="36" w:author="." w:date="2015-11-12T11:54:00Z"/>
          <w:rFonts w:asciiTheme="minorHAnsi" w:eastAsiaTheme="minorEastAsia" w:hAnsiTheme="minorHAnsi" w:cstheme="minorBidi"/>
          <w:noProof/>
          <w:sz w:val="22"/>
          <w:szCs w:val="22"/>
        </w:rPr>
      </w:pPr>
      <w:ins w:id="37"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"_Toc435092616"</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RMQ.26.3.3</w:t>
        </w:r>
        <w:r>
          <w:rPr>
            <w:rFonts w:asciiTheme="minorHAnsi" w:eastAsiaTheme="minorEastAsia" w:hAnsiTheme="minorHAnsi" w:cstheme="minorBidi"/>
            <w:noProof/>
            <w:sz w:val="22"/>
            <w:szCs w:val="22"/>
          </w:rPr>
          <w:tab/>
        </w:r>
        <w:r w:rsidRPr="00BE12A8">
          <w:rPr>
            <w:rStyle w:val="Hyperlink"/>
            <w:rFonts w:cs="Arial"/>
            <w:noProof/>
          </w:rPr>
          <w:t>OpenFMB Management Services Model Business Practices</w:t>
        </w:r>
        <w:r>
          <w:rPr>
            <w:noProof/>
            <w:webHidden/>
          </w:rPr>
          <w:tab/>
        </w:r>
        <w:r>
          <w:rPr>
            <w:noProof/>
            <w:webHidden/>
          </w:rPr>
          <w:fldChar w:fldCharType="begin"/>
        </w:r>
        <w:r>
          <w:rPr>
            <w:noProof/>
            <w:webHidden/>
          </w:rPr>
          <w:instrText xml:space="preserve"> PAGEREF _Toc435092616 \h </w:instrText>
        </w:r>
      </w:ins>
      <w:r>
        <w:rPr>
          <w:noProof/>
          <w:webHidden/>
        </w:rPr>
      </w:r>
      <w:r>
        <w:rPr>
          <w:noProof/>
          <w:webHidden/>
        </w:rPr>
        <w:fldChar w:fldCharType="separate"/>
      </w:r>
      <w:ins w:id="38" w:author="." w:date="2015-11-12T11:54:00Z">
        <w:r>
          <w:rPr>
            <w:noProof/>
            <w:webHidden/>
          </w:rPr>
          <w:t>13</w:t>
        </w:r>
        <w:r>
          <w:rPr>
            <w:noProof/>
            <w:webHidden/>
          </w:rPr>
          <w:fldChar w:fldCharType="end"/>
        </w:r>
        <w:r w:rsidRPr="00BE12A8">
          <w:rPr>
            <w:rStyle w:val="Hyperlink"/>
            <w:noProof/>
          </w:rPr>
          <w:fldChar w:fldCharType="end"/>
        </w:r>
      </w:ins>
    </w:p>
    <w:p w14:paraId="773FB48B" w14:textId="77777777" w:rsidR="009844BC" w:rsidRDefault="009844BC">
      <w:pPr>
        <w:pStyle w:val="TOC2"/>
        <w:rPr>
          <w:ins w:id="39" w:author="." w:date="2015-11-12T11:54:00Z"/>
          <w:rFonts w:asciiTheme="minorHAnsi" w:eastAsiaTheme="minorEastAsia" w:hAnsiTheme="minorHAnsi" w:cstheme="minorBidi"/>
          <w:noProof/>
          <w:sz w:val="22"/>
          <w:szCs w:val="22"/>
        </w:rPr>
      </w:pPr>
      <w:ins w:id="40"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"_Toc435092617"</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RMQ.26.3.4</w:t>
        </w:r>
        <w:r>
          <w:rPr>
            <w:rFonts w:asciiTheme="minorHAnsi" w:eastAsiaTheme="minorEastAsia" w:hAnsiTheme="minorHAnsi" w:cstheme="minorBidi"/>
            <w:noProof/>
            <w:sz w:val="22"/>
            <w:szCs w:val="22"/>
          </w:rPr>
          <w:tab/>
        </w:r>
        <w:r w:rsidRPr="00BE12A8">
          <w:rPr>
            <w:rStyle w:val="Hyperlink"/>
            <w:rFonts w:cs="Arial"/>
            <w:noProof/>
          </w:rPr>
          <w:t>OpenFMB Cross-Cutting Model Business Practices</w:t>
        </w:r>
        <w:r>
          <w:rPr>
            <w:noProof/>
            <w:webHidden/>
          </w:rPr>
          <w:tab/>
        </w:r>
        <w:r>
          <w:rPr>
            <w:noProof/>
            <w:webHidden/>
          </w:rPr>
          <w:fldChar w:fldCharType="begin"/>
        </w:r>
        <w:r>
          <w:rPr>
            <w:noProof/>
            <w:webHidden/>
          </w:rPr>
          <w:instrText xml:space="preserve"> PAGEREF _Toc435092617 \h </w:instrText>
        </w:r>
      </w:ins>
      <w:r>
        <w:rPr>
          <w:noProof/>
          <w:webHidden/>
        </w:rPr>
      </w:r>
      <w:r>
        <w:rPr>
          <w:noProof/>
          <w:webHidden/>
        </w:rPr>
        <w:fldChar w:fldCharType="separate"/>
      </w:r>
      <w:ins w:id="41" w:author="." w:date="2015-11-12T11:54:00Z">
        <w:r>
          <w:rPr>
            <w:noProof/>
            <w:webHidden/>
          </w:rPr>
          <w:t>14</w:t>
        </w:r>
        <w:r>
          <w:rPr>
            <w:noProof/>
            <w:webHidden/>
          </w:rPr>
          <w:fldChar w:fldCharType="end"/>
        </w:r>
        <w:r w:rsidRPr="00BE12A8">
          <w:rPr>
            <w:rStyle w:val="Hyperlink"/>
            <w:noProof/>
          </w:rPr>
          <w:fldChar w:fldCharType="end"/>
        </w:r>
      </w:ins>
    </w:p>
    <w:p w14:paraId="61FE2A89" w14:textId="77777777" w:rsidR="009844BC" w:rsidRDefault="009844BC">
      <w:pPr>
        <w:pStyle w:val="TOC2"/>
        <w:rPr>
          <w:ins w:id="42" w:author="." w:date="2015-11-12T11:54:00Z"/>
          <w:rFonts w:asciiTheme="minorHAnsi" w:eastAsiaTheme="minorEastAsia" w:hAnsiTheme="minorHAnsi" w:cstheme="minorBidi"/>
          <w:noProof/>
          <w:sz w:val="22"/>
          <w:szCs w:val="22"/>
        </w:rPr>
      </w:pPr>
      <w:ins w:id="43"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"_Toc435092618"</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RMQ.26.4</w:t>
        </w:r>
        <w:r>
          <w:rPr>
            <w:rFonts w:asciiTheme="minorHAnsi" w:eastAsiaTheme="minorEastAsia" w:hAnsiTheme="minorHAnsi" w:cstheme="minorBidi"/>
            <w:noProof/>
            <w:sz w:val="22"/>
            <w:szCs w:val="22"/>
          </w:rPr>
          <w:tab/>
        </w:r>
        <w:r w:rsidRPr="00BE12A8">
          <w:rPr>
            <w:rStyle w:val="Hyperlink"/>
            <w:rFonts w:cs="Arial"/>
            <w:noProof/>
          </w:rPr>
          <w:t>OpenFMB Framework</w:t>
        </w:r>
        <w:r>
          <w:rPr>
            <w:noProof/>
            <w:webHidden/>
          </w:rPr>
          <w:tab/>
        </w:r>
        <w:r>
          <w:rPr>
            <w:noProof/>
            <w:webHidden/>
          </w:rPr>
          <w:fldChar w:fldCharType="begin"/>
        </w:r>
        <w:r>
          <w:rPr>
            <w:noProof/>
            <w:webHidden/>
          </w:rPr>
          <w:instrText xml:space="preserve"> PAGEREF _Toc435092618 \h </w:instrText>
        </w:r>
      </w:ins>
      <w:r>
        <w:rPr>
          <w:noProof/>
          <w:webHidden/>
        </w:rPr>
      </w:r>
      <w:r>
        <w:rPr>
          <w:noProof/>
          <w:webHidden/>
        </w:rPr>
        <w:fldChar w:fldCharType="separate"/>
      </w:r>
      <w:ins w:id="44" w:author="." w:date="2015-11-12T11:54:00Z">
        <w:r>
          <w:rPr>
            <w:noProof/>
            <w:webHidden/>
          </w:rPr>
          <w:t>16</w:t>
        </w:r>
        <w:r>
          <w:rPr>
            <w:noProof/>
            <w:webHidden/>
          </w:rPr>
          <w:fldChar w:fldCharType="end"/>
        </w:r>
        <w:r w:rsidRPr="00BE12A8">
          <w:rPr>
            <w:rStyle w:val="Hyperlink"/>
            <w:noProof/>
          </w:rPr>
          <w:fldChar w:fldCharType="end"/>
        </w:r>
      </w:ins>
    </w:p>
    <w:p w14:paraId="6EB2B54A" w14:textId="77777777" w:rsidR="009844BC" w:rsidRDefault="009844BC">
      <w:pPr>
        <w:pStyle w:val="TOC2"/>
        <w:rPr>
          <w:ins w:id="45" w:author="." w:date="2015-11-12T11:54:00Z"/>
          <w:rFonts w:asciiTheme="minorHAnsi" w:eastAsiaTheme="minorEastAsia" w:hAnsiTheme="minorHAnsi" w:cstheme="minorBidi"/>
          <w:noProof/>
          <w:sz w:val="22"/>
          <w:szCs w:val="22"/>
        </w:rPr>
      </w:pPr>
      <w:ins w:id="46"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"_Toc435092619"</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RMQ.26.4.1</w:t>
        </w:r>
        <w:r>
          <w:rPr>
            <w:rFonts w:asciiTheme="minorHAnsi" w:eastAsiaTheme="minorEastAsia" w:hAnsiTheme="minorHAnsi" w:cstheme="minorBidi"/>
            <w:noProof/>
            <w:sz w:val="22"/>
            <w:szCs w:val="22"/>
          </w:rPr>
          <w:tab/>
        </w:r>
        <w:r w:rsidRPr="00BE12A8">
          <w:rPr>
            <w:rStyle w:val="Hyperlink"/>
            <w:rFonts w:cs="Arial"/>
            <w:noProof/>
          </w:rPr>
          <w:t>OpenFMB Framework Overview</w:t>
        </w:r>
        <w:r>
          <w:rPr>
            <w:noProof/>
            <w:webHidden/>
          </w:rPr>
          <w:tab/>
        </w:r>
        <w:r>
          <w:rPr>
            <w:noProof/>
            <w:webHidden/>
          </w:rPr>
          <w:fldChar w:fldCharType="begin"/>
        </w:r>
        <w:r>
          <w:rPr>
            <w:noProof/>
            <w:webHidden/>
          </w:rPr>
          <w:instrText xml:space="preserve"> PAGEREF _Toc435092619 \h </w:instrText>
        </w:r>
      </w:ins>
      <w:r>
        <w:rPr>
          <w:noProof/>
          <w:webHidden/>
        </w:rPr>
      </w:r>
      <w:r>
        <w:rPr>
          <w:noProof/>
          <w:webHidden/>
        </w:rPr>
        <w:fldChar w:fldCharType="separate"/>
      </w:r>
      <w:ins w:id="47" w:author="." w:date="2015-11-12T11:54:00Z">
        <w:r>
          <w:rPr>
            <w:noProof/>
            <w:webHidden/>
          </w:rPr>
          <w:t>16</w:t>
        </w:r>
        <w:r>
          <w:rPr>
            <w:noProof/>
            <w:webHidden/>
          </w:rPr>
          <w:fldChar w:fldCharType="end"/>
        </w:r>
        <w:r w:rsidRPr="00BE12A8">
          <w:rPr>
            <w:rStyle w:val="Hyperlink"/>
            <w:noProof/>
          </w:rPr>
          <w:fldChar w:fldCharType="end"/>
        </w:r>
      </w:ins>
    </w:p>
    <w:p w14:paraId="58E1CAD2" w14:textId="77777777" w:rsidR="009844BC" w:rsidRDefault="009844BC">
      <w:pPr>
        <w:pStyle w:val="TOC2"/>
        <w:rPr>
          <w:ins w:id="48" w:author="." w:date="2015-11-12T11:54:00Z"/>
          <w:rFonts w:asciiTheme="minorHAnsi" w:eastAsiaTheme="minorEastAsia" w:hAnsiTheme="minorHAnsi" w:cstheme="minorBidi"/>
          <w:noProof/>
          <w:sz w:val="22"/>
          <w:szCs w:val="22"/>
        </w:rPr>
      </w:pPr>
      <w:ins w:id="49"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"_Toc435092620"</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RMQ.26.4.2</w:t>
        </w:r>
        <w:r>
          <w:rPr>
            <w:rFonts w:asciiTheme="minorHAnsi" w:eastAsiaTheme="minorEastAsia" w:hAnsiTheme="minorHAnsi" w:cstheme="minorBidi"/>
            <w:noProof/>
            <w:sz w:val="22"/>
            <w:szCs w:val="22"/>
          </w:rPr>
          <w:tab/>
        </w:r>
        <w:r w:rsidRPr="00BE12A8">
          <w:rPr>
            <w:rStyle w:val="Hyperlink"/>
            <w:rFonts w:cs="Arial"/>
            <w:noProof/>
          </w:rPr>
          <w:t>OpenFMB Framework Organization</w:t>
        </w:r>
        <w:r>
          <w:rPr>
            <w:noProof/>
            <w:webHidden/>
          </w:rPr>
          <w:tab/>
        </w:r>
        <w:r>
          <w:rPr>
            <w:noProof/>
            <w:webHidden/>
          </w:rPr>
          <w:fldChar w:fldCharType="begin"/>
        </w:r>
        <w:r>
          <w:rPr>
            <w:noProof/>
            <w:webHidden/>
          </w:rPr>
          <w:instrText xml:space="preserve"> PAGEREF _Toc435092620 \h </w:instrText>
        </w:r>
      </w:ins>
      <w:r>
        <w:rPr>
          <w:noProof/>
          <w:webHidden/>
        </w:rPr>
      </w:r>
      <w:r>
        <w:rPr>
          <w:noProof/>
          <w:webHidden/>
        </w:rPr>
        <w:fldChar w:fldCharType="separate"/>
      </w:r>
      <w:ins w:id="50" w:author="." w:date="2015-11-12T11:54:00Z">
        <w:r>
          <w:rPr>
            <w:noProof/>
            <w:webHidden/>
          </w:rPr>
          <w:t>18</w:t>
        </w:r>
        <w:r>
          <w:rPr>
            <w:noProof/>
            <w:webHidden/>
          </w:rPr>
          <w:fldChar w:fldCharType="end"/>
        </w:r>
        <w:r w:rsidRPr="00BE12A8">
          <w:rPr>
            <w:rStyle w:val="Hyperlink"/>
            <w:noProof/>
          </w:rPr>
          <w:fldChar w:fldCharType="end"/>
        </w:r>
      </w:ins>
    </w:p>
    <w:p w14:paraId="692ECCB4" w14:textId="77777777" w:rsidR="009844BC" w:rsidRDefault="009844BC">
      <w:pPr>
        <w:pStyle w:val="TOC2"/>
        <w:rPr>
          <w:ins w:id="51" w:author="." w:date="2015-11-12T11:54:00Z"/>
          <w:rFonts w:asciiTheme="minorHAnsi" w:eastAsiaTheme="minorEastAsia" w:hAnsiTheme="minorHAnsi" w:cstheme="minorBidi"/>
          <w:noProof/>
          <w:sz w:val="22"/>
          <w:szCs w:val="22"/>
        </w:rPr>
      </w:pPr>
      <w:ins w:id="52"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"_Toc435092621"</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RMQ.26.5</w:t>
        </w:r>
        <w:r>
          <w:rPr>
            <w:rFonts w:asciiTheme="minorHAnsi" w:eastAsiaTheme="minorEastAsia" w:hAnsiTheme="minorHAnsi" w:cstheme="minorBidi"/>
            <w:noProof/>
            <w:sz w:val="22"/>
            <w:szCs w:val="22"/>
          </w:rPr>
          <w:tab/>
        </w:r>
        <w:r w:rsidRPr="00BE12A8">
          <w:rPr>
            <w:rStyle w:val="Hyperlink"/>
            <w:rFonts w:cs="Arial"/>
            <w:noProof/>
          </w:rPr>
          <w:t>OpenFMB Framework Reference Architecture</w:t>
        </w:r>
        <w:r>
          <w:rPr>
            <w:noProof/>
            <w:webHidden/>
          </w:rPr>
          <w:tab/>
        </w:r>
        <w:r>
          <w:rPr>
            <w:noProof/>
            <w:webHidden/>
          </w:rPr>
          <w:fldChar w:fldCharType="begin"/>
        </w:r>
        <w:r>
          <w:rPr>
            <w:noProof/>
            <w:webHidden/>
          </w:rPr>
          <w:instrText xml:space="preserve"> PAGEREF _Toc435092621 \h </w:instrText>
        </w:r>
      </w:ins>
      <w:r>
        <w:rPr>
          <w:noProof/>
          <w:webHidden/>
        </w:rPr>
      </w:r>
      <w:r>
        <w:rPr>
          <w:noProof/>
          <w:webHidden/>
        </w:rPr>
        <w:fldChar w:fldCharType="separate"/>
      </w:r>
      <w:ins w:id="53" w:author="." w:date="2015-11-12T11:54:00Z">
        <w:r>
          <w:rPr>
            <w:noProof/>
            <w:webHidden/>
          </w:rPr>
          <w:t>19</w:t>
        </w:r>
        <w:r>
          <w:rPr>
            <w:noProof/>
            <w:webHidden/>
          </w:rPr>
          <w:fldChar w:fldCharType="end"/>
        </w:r>
        <w:r w:rsidRPr="00BE12A8">
          <w:rPr>
            <w:rStyle w:val="Hyperlink"/>
            <w:noProof/>
          </w:rPr>
          <w:fldChar w:fldCharType="end"/>
        </w:r>
      </w:ins>
    </w:p>
    <w:p w14:paraId="436FFD3E" w14:textId="77777777" w:rsidR="009844BC" w:rsidRDefault="009844BC">
      <w:pPr>
        <w:pStyle w:val="TOC2"/>
        <w:rPr>
          <w:ins w:id="54" w:author="." w:date="2015-11-12T11:54:00Z"/>
          <w:rFonts w:asciiTheme="minorHAnsi" w:eastAsiaTheme="minorEastAsia" w:hAnsiTheme="minorHAnsi" w:cstheme="minorBidi"/>
          <w:noProof/>
          <w:sz w:val="22"/>
          <w:szCs w:val="22"/>
        </w:rPr>
      </w:pPr>
      <w:ins w:id="55"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"_Toc435092622"</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RMQ.26.5.1</w:t>
        </w:r>
        <w:r>
          <w:rPr>
            <w:rFonts w:asciiTheme="minorHAnsi" w:eastAsiaTheme="minorEastAsia" w:hAnsiTheme="minorHAnsi" w:cstheme="minorBidi"/>
            <w:noProof/>
            <w:sz w:val="22"/>
            <w:szCs w:val="22"/>
          </w:rPr>
          <w:tab/>
        </w:r>
        <w:r w:rsidRPr="00BE12A8">
          <w:rPr>
            <w:rStyle w:val="Hyperlink"/>
            <w:rFonts w:cs="Arial"/>
            <w:noProof/>
          </w:rPr>
          <w:t>OpenFMB Operational Logical Architecture</w:t>
        </w:r>
        <w:r>
          <w:rPr>
            <w:noProof/>
            <w:webHidden/>
          </w:rPr>
          <w:tab/>
        </w:r>
        <w:r>
          <w:rPr>
            <w:noProof/>
            <w:webHidden/>
          </w:rPr>
          <w:fldChar w:fldCharType="begin"/>
        </w:r>
        <w:r>
          <w:rPr>
            <w:noProof/>
            <w:webHidden/>
          </w:rPr>
          <w:instrText xml:space="preserve"> PAGEREF _Toc435092622 \h </w:instrText>
        </w:r>
      </w:ins>
      <w:r>
        <w:rPr>
          <w:noProof/>
          <w:webHidden/>
        </w:rPr>
      </w:r>
      <w:r>
        <w:rPr>
          <w:noProof/>
          <w:webHidden/>
        </w:rPr>
        <w:fldChar w:fldCharType="separate"/>
      </w:r>
      <w:ins w:id="56" w:author="." w:date="2015-11-12T11:54:00Z">
        <w:r>
          <w:rPr>
            <w:noProof/>
            <w:webHidden/>
          </w:rPr>
          <w:t>19</w:t>
        </w:r>
        <w:r>
          <w:rPr>
            <w:noProof/>
            <w:webHidden/>
          </w:rPr>
          <w:fldChar w:fldCharType="end"/>
        </w:r>
        <w:r w:rsidRPr="00BE12A8">
          <w:rPr>
            <w:rStyle w:val="Hyperlink"/>
            <w:noProof/>
          </w:rPr>
          <w:fldChar w:fldCharType="end"/>
        </w:r>
      </w:ins>
    </w:p>
    <w:p w14:paraId="3A5303EC" w14:textId="77777777" w:rsidR="009844BC" w:rsidRDefault="009844BC">
      <w:pPr>
        <w:pStyle w:val="TOC2"/>
        <w:rPr>
          <w:ins w:id="57" w:author="." w:date="2015-11-12T11:54:00Z"/>
          <w:rFonts w:asciiTheme="minorHAnsi" w:eastAsiaTheme="minorEastAsia" w:hAnsiTheme="minorHAnsi" w:cstheme="minorBidi"/>
          <w:noProof/>
          <w:sz w:val="22"/>
          <w:szCs w:val="22"/>
        </w:rPr>
      </w:pPr>
      <w:ins w:id="58"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"_Toc435092623"</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RMQ.26.5.2</w:t>
        </w:r>
        <w:r>
          <w:rPr>
            <w:rFonts w:asciiTheme="minorHAnsi" w:eastAsiaTheme="minorEastAsia" w:hAnsiTheme="minorHAnsi" w:cstheme="minorBidi"/>
            <w:noProof/>
            <w:sz w:val="22"/>
            <w:szCs w:val="22"/>
          </w:rPr>
          <w:tab/>
        </w:r>
        <w:r w:rsidRPr="00BE12A8">
          <w:rPr>
            <w:rStyle w:val="Hyperlink"/>
            <w:rFonts w:cs="Arial"/>
            <w:noProof/>
          </w:rPr>
          <w:t>OpenFMB Management Services Logical Architecture</w:t>
        </w:r>
        <w:r>
          <w:rPr>
            <w:noProof/>
            <w:webHidden/>
          </w:rPr>
          <w:tab/>
        </w:r>
        <w:r>
          <w:rPr>
            <w:noProof/>
            <w:webHidden/>
          </w:rPr>
          <w:fldChar w:fldCharType="begin"/>
        </w:r>
        <w:r>
          <w:rPr>
            <w:noProof/>
            <w:webHidden/>
          </w:rPr>
          <w:instrText xml:space="preserve"> PAGEREF _Toc435092623 \h </w:instrText>
        </w:r>
      </w:ins>
      <w:r>
        <w:rPr>
          <w:noProof/>
          <w:webHidden/>
        </w:rPr>
      </w:r>
      <w:r>
        <w:rPr>
          <w:noProof/>
          <w:webHidden/>
        </w:rPr>
        <w:fldChar w:fldCharType="separate"/>
      </w:r>
      <w:ins w:id="59" w:author="." w:date="2015-11-12T11:54:00Z">
        <w:r>
          <w:rPr>
            <w:noProof/>
            <w:webHidden/>
          </w:rPr>
          <w:t>23</w:t>
        </w:r>
        <w:r>
          <w:rPr>
            <w:noProof/>
            <w:webHidden/>
          </w:rPr>
          <w:fldChar w:fldCharType="end"/>
        </w:r>
        <w:r w:rsidRPr="00BE12A8">
          <w:rPr>
            <w:rStyle w:val="Hyperlink"/>
            <w:noProof/>
          </w:rPr>
          <w:fldChar w:fldCharType="end"/>
        </w:r>
      </w:ins>
    </w:p>
    <w:p w14:paraId="1DCA4AC1" w14:textId="77777777" w:rsidR="009844BC" w:rsidRDefault="009844BC">
      <w:pPr>
        <w:pStyle w:val="TOC2"/>
        <w:rPr>
          <w:ins w:id="60" w:author="." w:date="2015-11-12T11:54:00Z"/>
          <w:rFonts w:asciiTheme="minorHAnsi" w:eastAsiaTheme="minorEastAsia" w:hAnsiTheme="minorHAnsi" w:cstheme="minorBidi"/>
          <w:noProof/>
          <w:sz w:val="22"/>
          <w:szCs w:val="22"/>
        </w:rPr>
      </w:pPr>
      <w:ins w:id="61"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"_Toc435092624"</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RMQ.26.5.3</w:t>
        </w:r>
        <w:r>
          <w:rPr>
            <w:rFonts w:asciiTheme="minorHAnsi" w:eastAsiaTheme="minorEastAsia" w:hAnsiTheme="minorHAnsi" w:cstheme="minorBidi"/>
            <w:noProof/>
            <w:sz w:val="22"/>
            <w:szCs w:val="22"/>
          </w:rPr>
          <w:tab/>
        </w:r>
        <w:r w:rsidRPr="00BE12A8">
          <w:rPr>
            <w:rStyle w:val="Hyperlink"/>
            <w:rFonts w:cs="Arial"/>
            <w:noProof/>
          </w:rPr>
          <w:t>OpenFMB Cross-Cutting Logical Architecture</w:t>
        </w:r>
        <w:r>
          <w:rPr>
            <w:noProof/>
            <w:webHidden/>
          </w:rPr>
          <w:tab/>
        </w:r>
        <w:r>
          <w:rPr>
            <w:noProof/>
            <w:webHidden/>
          </w:rPr>
          <w:fldChar w:fldCharType="begin"/>
        </w:r>
        <w:r>
          <w:rPr>
            <w:noProof/>
            <w:webHidden/>
          </w:rPr>
          <w:instrText xml:space="preserve"> PAGEREF _Toc435092624 \h </w:instrText>
        </w:r>
      </w:ins>
      <w:r>
        <w:rPr>
          <w:noProof/>
          <w:webHidden/>
        </w:rPr>
      </w:r>
      <w:r>
        <w:rPr>
          <w:noProof/>
          <w:webHidden/>
        </w:rPr>
        <w:fldChar w:fldCharType="separate"/>
      </w:r>
      <w:ins w:id="62" w:author="." w:date="2015-11-12T11:54:00Z">
        <w:r>
          <w:rPr>
            <w:noProof/>
            <w:webHidden/>
          </w:rPr>
          <w:t>26</w:t>
        </w:r>
        <w:r>
          <w:rPr>
            <w:noProof/>
            <w:webHidden/>
          </w:rPr>
          <w:fldChar w:fldCharType="end"/>
        </w:r>
        <w:r w:rsidRPr="00BE12A8">
          <w:rPr>
            <w:rStyle w:val="Hyperlink"/>
            <w:noProof/>
          </w:rPr>
          <w:fldChar w:fldCharType="end"/>
        </w:r>
      </w:ins>
    </w:p>
    <w:p w14:paraId="74A295AB" w14:textId="77777777" w:rsidR="009844BC" w:rsidRDefault="009844BC">
      <w:pPr>
        <w:pStyle w:val="TOC2"/>
        <w:rPr>
          <w:ins w:id="63" w:author="." w:date="2015-11-12T11:54:00Z"/>
          <w:rFonts w:asciiTheme="minorHAnsi" w:eastAsiaTheme="minorEastAsia" w:hAnsiTheme="minorHAnsi" w:cstheme="minorBidi"/>
          <w:noProof/>
          <w:sz w:val="22"/>
          <w:szCs w:val="22"/>
        </w:rPr>
      </w:pPr>
      <w:ins w:id="64"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"_Toc435092625"</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RMQ.26.5.4</w:t>
        </w:r>
        <w:r>
          <w:rPr>
            <w:rFonts w:asciiTheme="minorHAnsi" w:eastAsiaTheme="minorEastAsia" w:hAnsiTheme="minorHAnsi" w:cstheme="minorBidi"/>
            <w:noProof/>
            <w:sz w:val="22"/>
            <w:szCs w:val="22"/>
          </w:rPr>
          <w:tab/>
        </w:r>
        <w:r w:rsidRPr="00BE12A8">
          <w:rPr>
            <w:rStyle w:val="Hyperlink"/>
            <w:rFonts w:cs="Arial"/>
            <w:noProof/>
          </w:rPr>
          <w:t>OpenFMB Node Architecture Examples</w:t>
        </w:r>
        <w:r>
          <w:rPr>
            <w:noProof/>
            <w:webHidden/>
          </w:rPr>
          <w:tab/>
        </w:r>
        <w:r>
          <w:rPr>
            <w:noProof/>
            <w:webHidden/>
          </w:rPr>
          <w:fldChar w:fldCharType="begin"/>
        </w:r>
        <w:r>
          <w:rPr>
            <w:noProof/>
            <w:webHidden/>
          </w:rPr>
          <w:instrText xml:space="preserve"> PAGEREF _Toc435092625 \h </w:instrText>
        </w:r>
      </w:ins>
      <w:r>
        <w:rPr>
          <w:noProof/>
          <w:webHidden/>
        </w:rPr>
      </w:r>
      <w:r>
        <w:rPr>
          <w:noProof/>
          <w:webHidden/>
        </w:rPr>
        <w:fldChar w:fldCharType="separate"/>
      </w:r>
      <w:ins w:id="65" w:author="." w:date="2015-11-12T11:54:00Z">
        <w:r>
          <w:rPr>
            <w:noProof/>
            <w:webHidden/>
          </w:rPr>
          <w:t>27</w:t>
        </w:r>
        <w:r>
          <w:rPr>
            <w:noProof/>
            <w:webHidden/>
          </w:rPr>
          <w:fldChar w:fldCharType="end"/>
        </w:r>
        <w:r w:rsidRPr="00BE12A8">
          <w:rPr>
            <w:rStyle w:val="Hyperlink"/>
            <w:noProof/>
          </w:rPr>
          <w:fldChar w:fldCharType="end"/>
        </w:r>
      </w:ins>
    </w:p>
    <w:p w14:paraId="1C54ACDF" w14:textId="77777777" w:rsidR="009844BC" w:rsidRDefault="009844BC">
      <w:pPr>
        <w:pStyle w:val="TOC2"/>
        <w:rPr>
          <w:ins w:id="66" w:author="." w:date="2015-11-12T11:54:00Z"/>
          <w:rFonts w:asciiTheme="minorHAnsi" w:eastAsiaTheme="minorEastAsia" w:hAnsiTheme="minorHAnsi" w:cstheme="minorBidi"/>
          <w:noProof/>
          <w:sz w:val="22"/>
          <w:szCs w:val="22"/>
        </w:rPr>
      </w:pPr>
      <w:ins w:id="67"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"_Toc435092626"</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RMQ.26.6</w:t>
        </w:r>
        <w:r>
          <w:rPr>
            <w:rFonts w:asciiTheme="minorHAnsi" w:eastAsiaTheme="minorEastAsia" w:hAnsiTheme="minorHAnsi" w:cstheme="minorBidi"/>
            <w:noProof/>
            <w:sz w:val="22"/>
            <w:szCs w:val="22"/>
          </w:rPr>
          <w:tab/>
        </w:r>
        <w:r w:rsidRPr="00BE12A8">
          <w:rPr>
            <w:rStyle w:val="Hyperlink"/>
            <w:rFonts w:cs="Arial"/>
            <w:noProof/>
          </w:rPr>
          <w:t>OpenFMB Framework Approach</w:t>
        </w:r>
        <w:r>
          <w:rPr>
            <w:noProof/>
            <w:webHidden/>
          </w:rPr>
          <w:tab/>
        </w:r>
        <w:r>
          <w:rPr>
            <w:noProof/>
            <w:webHidden/>
          </w:rPr>
          <w:fldChar w:fldCharType="begin"/>
        </w:r>
        <w:r>
          <w:rPr>
            <w:noProof/>
            <w:webHidden/>
          </w:rPr>
          <w:instrText xml:space="preserve"> PAGEREF _Toc435092626 \h </w:instrText>
        </w:r>
      </w:ins>
      <w:r>
        <w:rPr>
          <w:noProof/>
          <w:webHidden/>
        </w:rPr>
      </w:r>
      <w:r>
        <w:rPr>
          <w:noProof/>
          <w:webHidden/>
        </w:rPr>
        <w:fldChar w:fldCharType="separate"/>
      </w:r>
      <w:ins w:id="68" w:author="." w:date="2015-11-12T11:54:00Z">
        <w:r>
          <w:rPr>
            <w:noProof/>
            <w:webHidden/>
          </w:rPr>
          <w:t>31</w:t>
        </w:r>
        <w:r>
          <w:rPr>
            <w:noProof/>
            <w:webHidden/>
          </w:rPr>
          <w:fldChar w:fldCharType="end"/>
        </w:r>
        <w:r w:rsidRPr="00BE12A8">
          <w:rPr>
            <w:rStyle w:val="Hyperlink"/>
            <w:noProof/>
          </w:rPr>
          <w:fldChar w:fldCharType="end"/>
        </w:r>
      </w:ins>
    </w:p>
    <w:p w14:paraId="7778A247" w14:textId="77777777" w:rsidR="009844BC" w:rsidRDefault="009844BC">
      <w:pPr>
        <w:pStyle w:val="TOC2"/>
        <w:rPr>
          <w:ins w:id="69" w:author="." w:date="2015-11-12T11:54:00Z"/>
          <w:rFonts w:asciiTheme="minorHAnsi" w:eastAsiaTheme="minorEastAsia" w:hAnsiTheme="minorHAnsi" w:cstheme="minorBidi"/>
          <w:noProof/>
          <w:sz w:val="22"/>
          <w:szCs w:val="22"/>
        </w:rPr>
      </w:pPr>
      <w:ins w:id="70"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"_Toc435092627"</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RMQ.26.6.1</w:t>
        </w:r>
        <w:r>
          <w:rPr>
            <w:rFonts w:asciiTheme="minorHAnsi" w:eastAsiaTheme="minorEastAsia" w:hAnsiTheme="minorHAnsi" w:cstheme="minorBidi"/>
            <w:noProof/>
            <w:sz w:val="22"/>
            <w:szCs w:val="22"/>
          </w:rPr>
          <w:tab/>
        </w:r>
        <w:r w:rsidRPr="00BE12A8">
          <w:rPr>
            <w:rStyle w:val="Hyperlink"/>
            <w:rFonts w:cs="Arial"/>
            <w:noProof/>
          </w:rPr>
          <w:t>OpenFMB Business Case Approach</w:t>
        </w:r>
        <w:r>
          <w:rPr>
            <w:noProof/>
            <w:webHidden/>
          </w:rPr>
          <w:tab/>
        </w:r>
        <w:r>
          <w:rPr>
            <w:noProof/>
            <w:webHidden/>
          </w:rPr>
          <w:fldChar w:fldCharType="begin"/>
        </w:r>
        <w:r>
          <w:rPr>
            <w:noProof/>
            <w:webHidden/>
          </w:rPr>
          <w:instrText xml:space="preserve"> PAGEREF _Toc435092627 \h </w:instrText>
        </w:r>
      </w:ins>
      <w:r>
        <w:rPr>
          <w:noProof/>
          <w:webHidden/>
        </w:rPr>
      </w:r>
      <w:r>
        <w:rPr>
          <w:noProof/>
          <w:webHidden/>
        </w:rPr>
        <w:fldChar w:fldCharType="separate"/>
      </w:r>
      <w:ins w:id="71" w:author="." w:date="2015-11-12T11:54:00Z">
        <w:r>
          <w:rPr>
            <w:noProof/>
            <w:webHidden/>
          </w:rPr>
          <w:t>31</w:t>
        </w:r>
        <w:r>
          <w:rPr>
            <w:noProof/>
            <w:webHidden/>
          </w:rPr>
          <w:fldChar w:fldCharType="end"/>
        </w:r>
        <w:r w:rsidRPr="00BE12A8">
          <w:rPr>
            <w:rStyle w:val="Hyperlink"/>
            <w:noProof/>
          </w:rPr>
          <w:fldChar w:fldCharType="end"/>
        </w:r>
      </w:ins>
    </w:p>
    <w:p w14:paraId="69F671A1" w14:textId="77777777" w:rsidR="009844BC" w:rsidRDefault="009844BC">
      <w:pPr>
        <w:pStyle w:val="TOC2"/>
        <w:rPr>
          <w:ins w:id="72" w:author="." w:date="2015-11-12T11:54:00Z"/>
          <w:rFonts w:asciiTheme="minorHAnsi" w:eastAsiaTheme="minorEastAsia" w:hAnsiTheme="minorHAnsi" w:cstheme="minorBidi"/>
          <w:noProof/>
          <w:sz w:val="22"/>
          <w:szCs w:val="22"/>
        </w:rPr>
      </w:pPr>
      <w:ins w:id="73"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"_Toc435092628"</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RMQ.26.6.2</w:t>
        </w:r>
        <w:r>
          <w:rPr>
            <w:rFonts w:asciiTheme="minorHAnsi" w:eastAsiaTheme="minorEastAsia" w:hAnsiTheme="minorHAnsi" w:cstheme="minorBidi"/>
            <w:noProof/>
            <w:sz w:val="22"/>
            <w:szCs w:val="22"/>
          </w:rPr>
          <w:tab/>
        </w:r>
        <w:r w:rsidRPr="00BE12A8">
          <w:rPr>
            <w:rStyle w:val="Hyperlink"/>
            <w:rFonts w:cs="Arial"/>
            <w:noProof/>
          </w:rPr>
          <w:t>OpenFMB Use Case Approach</w:t>
        </w:r>
        <w:r>
          <w:rPr>
            <w:noProof/>
            <w:webHidden/>
          </w:rPr>
          <w:tab/>
        </w:r>
        <w:r>
          <w:rPr>
            <w:noProof/>
            <w:webHidden/>
          </w:rPr>
          <w:fldChar w:fldCharType="begin"/>
        </w:r>
        <w:r>
          <w:rPr>
            <w:noProof/>
            <w:webHidden/>
          </w:rPr>
          <w:instrText xml:space="preserve"> PAGEREF _Toc435092628 \h </w:instrText>
        </w:r>
      </w:ins>
      <w:r>
        <w:rPr>
          <w:noProof/>
          <w:webHidden/>
        </w:rPr>
      </w:r>
      <w:r>
        <w:rPr>
          <w:noProof/>
          <w:webHidden/>
        </w:rPr>
        <w:fldChar w:fldCharType="separate"/>
      </w:r>
      <w:ins w:id="74" w:author="." w:date="2015-11-12T11:54:00Z">
        <w:r>
          <w:rPr>
            <w:noProof/>
            <w:webHidden/>
          </w:rPr>
          <w:t>32</w:t>
        </w:r>
        <w:r>
          <w:rPr>
            <w:noProof/>
            <w:webHidden/>
          </w:rPr>
          <w:fldChar w:fldCharType="end"/>
        </w:r>
        <w:r w:rsidRPr="00BE12A8">
          <w:rPr>
            <w:rStyle w:val="Hyperlink"/>
            <w:noProof/>
          </w:rPr>
          <w:fldChar w:fldCharType="end"/>
        </w:r>
      </w:ins>
    </w:p>
    <w:p w14:paraId="2E7226CC" w14:textId="77777777" w:rsidR="009844BC" w:rsidRDefault="009844BC">
      <w:pPr>
        <w:pStyle w:val="TOC2"/>
        <w:rPr>
          <w:ins w:id="75" w:author="." w:date="2015-11-12T11:54:00Z"/>
          <w:rFonts w:asciiTheme="minorHAnsi" w:eastAsiaTheme="minorEastAsia" w:hAnsiTheme="minorHAnsi" w:cstheme="minorBidi"/>
          <w:noProof/>
          <w:sz w:val="22"/>
          <w:szCs w:val="22"/>
        </w:rPr>
      </w:pPr>
      <w:ins w:id="76"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"_Toc435092629"</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RMQ.26.6.2.1 OpenFMB Use Case Actor and Activity Approach</w:t>
        </w:r>
        <w:r>
          <w:rPr>
            <w:noProof/>
            <w:webHidden/>
          </w:rPr>
          <w:tab/>
        </w:r>
        <w:r>
          <w:rPr>
            <w:noProof/>
            <w:webHidden/>
          </w:rPr>
          <w:fldChar w:fldCharType="begin"/>
        </w:r>
        <w:r>
          <w:rPr>
            <w:noProof/>
            <w:webHidden/>
          </w:rPr>
          <w:instrText xml:space="preserve"> PAGEREF _Toc435092629 \h </w:instrText>
        </w:r>
      </w:ins>
      <w:r>
        <w:rPr>
          <w:noProof/>
          <w:webHidden/>
        </w:rPr>
      </w:r>
      <w:r>
        <w:rPr>
          <w:noProof/>
          <w:webHidden/>
        </w:rPr>
        <w:fldChar w:fldCharType="separate"/>
      </w:r>
      <w:ins w:id="77" w:author="." w:date="2015-11-12T11:54:00Z">
        <w:r>
          <w:rPr>
            <w:noProof/>
            <w:webHidden/>
          </w:rPr>
          <w:t>32</w:t>
        </w:r>
        <w:r>
          <w:rPr>
            <w:noProof/>
            <w:webHidden/>
          </w:rPr>
          <w:fldChar w:fldCharType="end"/>
        </w:r>
        <w:r w:rsidRPr="00BE12A8">
          <w:rPr>
            <w:rStyle w:val="Hyperlink"/>
            <w:noProof/>
          </w:rPr>
          <w:fldChar w:fldCharType="end"/>
        </w:r>
      </w:ins>
    </w:p>
    <w:p w14:paraId="6C473CDE" w14:textId="77777777" w:rsidR="009844BC" w:rsidRDefault="009844BC">
      <w:pPr>
        <w:pStyle w:val="TOC2"/>
        <w:rPr>
          <w:ins w:id="78" w:author="." w:date="2015-11-12T11:54:00Z"/>
          <w:rFonts w:asciiTheme="minorHAnsi" w:eastAsiaTheme="minorEastAsia" w:hAnsiTheme="minorHAnsi" w:cstheme="minorBidi"/>
          <w:noProof/>
          <w:sz w:val="22"/>
          <w:szCs w:val="22"/>
        </w:rPr>
      </w:pPr>
      <w:ins w:id="79"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"_Toc435092630"</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RMQ.26.6.2.2 OpenFMB Use Case Requirements Approach</w:t>
        </w:r>
        <w:r>
          <w:rPr>
            <w:noProof/>
            <w:webHidden/>
          </w:rPr>
          <w:tab/>
        </w:r>
        <w:r>
          <w:rPr>
            <w:noProof/>
            <w:webHidden/>
          </w:rPr>
          <w:fldChar w:fldCharType="begin"/>
        </w:r>
        <w:r>
          <w:rPr>
            <w:noProof/>
            <w:webHidden/>
          </w:rPr>
          <w:instrText xml:space="preserve"> PAGEREF _Toc435092630 \h </w:instrText>
        </w:r>
      </w:ins>
      <w:r>
        <w:rPr>
          <w:noProof/>
          <w:webHidden/>
        </w:rPr>
      </w:r>
      <w:r>
        <w:rPr>
          <w:noProof/>
          <w:webHidden/>
        </w:rPr>
        <w:fldChar w:fldCharType="separate"/>
      </w:r>
      <w:ins w:id="80" w:author="." w:date="2015-11-12T11:54:00Z">
        <w:r>
          <w:rPr>
            <w:noProof/>
            <w:webHidden/>
          </w:rPr>
          <w:t>33</w:t>
        </w:r>
        <w:r>
          <w:rPr>
            <w:noProof/>
            <w:webHidden/>
          </w:rPr>
          <w:fldChar w:fldCharType="end"/>
        </w:r>
        <w:r w:rsidRPr="00BE12A8">
          <w:rPr>
            <w:rStyle w:val="Hyperlink"/>
            <w:noProof/>
          </w:rPr>
          <w:fldChar w:fldCharType="end"/>
        </w:r>
      </w:ins>
    </w:p>
    <w:p w14:paraId="03F70BE9" w14:textId="77777777" w:rsidR="009844BC" w:rsidRDefault="009844BC">
      <w:pPr>
        <w:pStyle w:val="TOC2"/>
        <w:rPr>
          <w:ins w:id="81" w:author="." w:date="2015-11-12T11:54:00Z"/>
          <w:rFonts w:asciiTheme="minorHAnsi" w:eastAsiaTheme="minorEastAsia" w:hAnsiTheme="minorHAnsi" w:cstheme="minorBidi"/>
          <w:noProof/>
          <w:sz w:val="22"/>
          <w:szCs w:val="22"/>
        </w:rPr>
      </w:pPr>
      <w:ins w:id="82"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"_Toc435092631"</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RMQ.26.6.3</w:t>
        </w:r>
        <w:r>
          <w:rPr>
            <w:rFonts w:asciiTheme="minorHAnsi" w:eastAsiaTheme="minorEastAsia" w:hAnsiTheme="minorHAnsi" w:cstheme="minorBidi"/>
            <w:noProof/>
            <w:sz w:val="22"/>
            <w:szCs w:val="22"/>
          </w:rPr>
          <w:tab/>
        </w:r>
        <w:r w:rsidRPr="00BE12A8">
          <w:rPr>
            <w:rStyle w:val="Hyperlink"/>
            <w:rFonts w:cs="Arial"/>
            <w:noProof/>
          </w:rPr>
          <w:t>OpenFMB Data and Interaction Modeling Approach</w:t>
        </w:r>
        <w:r>
          <w:rPr>
            <w:noProof/>
            <w:webHidden/>
          </w:rPr>
          <w:tab/>
        </w:r>
        <w:r>
          <w:rPr>
            <w:noProof/>
            <w:webHidden/>
          </w:rPr>
          <w:fldChar w:fldCharType="begin"/>
        </w:r>
        <w:r>
          <w:rPr>
            <w:noProof/>
            <w:webHidden/>
          </w:rPr>
          <w:instrText xml:space="preserve"> PAGEREF _Toc435092631 \h </w:instrText>
        </w:r>
      </w:ins>
      <w:r>
        <w:rPr>
          <w:noProof/>
          <w:webHidden/>
        </w:rPr>
      </w:r>
      <w:r>
        <w:rPr>
          <w:noProof/>
          <w:webHidden/>
        </w:rPr>
        <w:fldChar w:fldCharType="separate"/>
      </w:r>
      <w:ins w:id="83" w:author="." w:date="2015-11-12T11:54:00Z">
        <w:r>
          <w:rPr>
            <w:noProof/>
            <w:webHidden/>
          </w:rPr>
          <w:t>35</w:t>
        </w:r>
        <w:r>
          <w:rPr>
            <w:noProof/>
            <w:webHidden/>
          </w:rPr>
          <w:fldChar w:fldCharType="end"/>
        </w:r>
        <w:r w:rsidRPr="00BE12A8">
          <w:rPr>
            <w:rStyle w:val="Hyperlink"/>
            <w:noProof/>
          </w:rPr>
          <w:fldChar w:fldCharType="end"/>
        </w:r>
      </w:ins>
    </w:p>
    <w:p w14:paraId="3790957A" w14:textId="77777777" w:rsidR="009844BC" w:rsidRDefault="009844BC">
      <w:pPr>
        <w:pStyle w:val="TOC2"/>
        <w:rPr>
          <w:ins w:id="84" w:author="." w:date="2015-11-12T11:54:00Z"/>
          <w:rFonts w:asciiTheme="minorHAnsi" w:eastAsiaTheme="minorEastAsia" w:hAnsiTheme="minorHAnsi" w:cstheme="minorBidi"/>
          <w:noProof/>
          <w:sz w:val="22"/>
          <w:szCs w:val="22"/>
        </w:rPr>
      </w:pPr>
      <w:ins w:id="85"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"_Toc435092632"</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RMQ.26.6.3.1 OpenFMB Interaction Modeling Approach</w:t>
        </w:r>
        <w:r>
          <w:rPr>
            <w:noProof/>
            <w:webHidden/>
          </w:rPr>
          <w:tab/>
        </w:r>
        <w:r>
          <w:rPr>
            <w:noProof/>
            <w:webHidden/>
          </w:rPr>
          <w:fldChar w:fldCharType="begin"/>
        </w:r>
        <w:r>
          <w:rPr>
            <w:noProof/>
            <w:webHidden/>
          </w:rPr>
          <w:instrText xml:space="preserve"> PAGEREF _Toc435092632 \h </w:instrText>
        </w:r>
      </w:ins>
      <w:r>
        <w:rPr>
          <w:noProof/>
          <w:webHidden/>
        </w:rPr>
      </w:r>
      <w:r>
        <w:rPr>
          <w:noProof/>
          <w:webHidden/>
        </w:rPr>
        <w:fldChar w:fldCharType="separate"/>
      </w:r>
      <w:ins w:id="86" w:author="." w:date="2015-11-12T11:54:00Z">
        <w:r>
          <w:rPr>
            <w:noProof/>
            <w:webHidden/>
          </w:rPr>
          <w:t>35</w:t>
        </w:r>
        <w:r>
          <w:rPr>
            <w:noProof/>
            <w:webHidden/>
          </w:rPr>
          <w:fldChar w:fldCharType="end"/>
        </w:r>
        <w:r w:rsidRPr="00BE12A8">
          <w:rPr>
            <w:rStyle w:val="Hyperlink"/>
            <w:noProof/>
          </w:rPr>
          <w:fldChar w:fldCharType="end"/>
        </w:r>
      </w:ins>
    </w:p>
    <w:p w14:paraId="40C34D20" w14:textId="77777777" w:rsidR="009844BC" w:rsidRDefault="009844BC">
      <w:pPr>
        <w:pStyle w:val="TOC2"/>
        <w:rPr>
          <w:ins w:id="87" w:author="." w:date="2015-11-12T11:54:00Z"/>
          <w:rFonts w:asciiTheme="minorHAnsi" w:eastAsiaTheme="minorEastAsia" w:hAnsiTheme="minorHAnsi" w:cstheme="minorBidi"/>
          <w:noProof/>
          <w:sz w:val="22"/>
          <w:szCs w:val="22"/>
        </w:rPr>
      </w:pPr>
      <w:ins w:id="88"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"_Toc435092633"</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RMQ.26.6.3.2 OpenFMB Profile Platform Independent Approach</w:t>
        </w:r>
        <w:r>
          <w:rPr>
            <w:noProof/>
            <w:webHidden/>
          </w:rPr>
          <w:tab/>
        </w:r>
        <w:r>
          <w:rPr>
            <w:noProof/>
            <w:webHidden/>
          </w:rPr>
          <w:fldChar w:fldCharType="begin"/>
        </w:r>
        <w:r>
          <w:rPr>
            <w:noProof/>
            <w:webHidden/>
          </w:rPr>
          <w:instrText xml:space="preserve"> PAGEREF _Toc435092633 \h </w:instrText>
        </w:r>
      </w:ins>
      <w:r>
        <w:rPr>
          <w:noProof/>
          <w:webHidden/>
        </w:rPr>
      </w:r>
      <w:r>
        <w:rPr>
          <w:noProof/>
          <w:webHidden/>
        </w:rPr>
        <w:fldChar w:fldCharType="separate"/>
      </w:r>
      <w:ins w:id="89" w:author="." w:date="2015-11-12T11:54:00Z">
        <w:r>
          <w:rPr>
            <w:noProof/>
            <w:webHidden/>
          </w:rPr>
          <w:t>36</w:t>
        </w:r>
        <w:r>
          <w:rPr>
            <w:noProof/>
            <w:webHidden/>
          </w:rPr>
          <w:fldChar w:fldCharType="end"/>
        </w:r>
        <w:r w:rsidRPr="00BE12A8">
          <w:rPr>
            <w:rStyle w:val="Hyperlink"/>
            <w:noProof/>
          </w:rPr>
          <w:fldChar w:fldCharType="end"/>
        </w:r>
      </w:ins>
    </w:p>
    <w:p w14:paraId="1F729C5E" w14:textId="77777777" w:rsidR="009844BC" w:rsidRDefault="009844BC">
      <w:pPr>
        <w:pStyle w:val="TOC2"/>
        <w:rPr>
          <w:ins w:id="90" w:author="." w:date="2015-11-12T11:54:00Z"/>
          <w:rFonts w:asciiTheme="minorHAnsi" w:eastAsiaTheme="minorEastAsia" w:hAnsiTheme="minorHAnsi" w:cstheme="minorBidi"/>
          <w:noProof/>
          <w:sz w:val="22"/>
          <w:szCs w:val="22"/>
        </w:rPr>
      </w:pPr>
      <w:ins w:id="91"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"_Toc435092634"</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RMQ.26.6.3.3 OpenFMB Profile XSD Platform Specific Approach</w:t>
        </w:r>
        <w:r>
          <w:rPr>
            <w:noProof/>
            <w:webHidden/>
          </w:rPr>
          <w:tab/>
        </w:r>
        <w:r>
          <w:rPr>
            <w:noProof/>
            <w:webHidden/>
          </w:rPr>
          <w:fldChar w:fldCharType="begin"/>
        </w:r>
        <w:r>
          <w:rPr>
            <w:noProof/>
            <w:webHidden/>
          </w:rPr>
          <w:instrText xml:space="preserve"> PAGEREF _Toc435092634 \h </w:instrText>
        </w:r>
      </w:ins>
      <w:r>
        <w:rPr>
          <w:noProof/>
          <w:webHidden/>
        </w:rPr>
      </w:r>
      <w:r>
        <w:rPr>
          <w:noProof/>
          <w:webHidden/>
        </w:rPr>
        <w:fldChar w:fldCharType="separate"/>
      </w:r>
      <w:ins w:id="92" w:author="." w:date="2015-11-12T11:54:00Z">
        <w:r>
          <w:rPr>
            <w:noProof/>
            <w:webHidden/>
          </w:rPr>
          <w:t>39</w:t>
        </w:r>
        <w:r>
          <w:rPr>
            <w:noProof/>
            <w:webHidden/>
          </w:rPr>
          <w:fldChar w:fldCharType="end"/>
        </w:r>
        <w:r w:rsidRPr="00BE12A8">
          <w:rPr>
            <w:rStyle w:val="Hyperlink"/>
            <w:noProof/>
          </w:rPr>
          <w:fldChar w:fldCharType="end"/>
        </w:r>
      </w:ins>
    </w:p>
    <w:p w14:paraId="0AE59087" w14:textId="77777777" w:rsidR="009844BC" w:rsidRDefault="009844BC">
      <w:pPr>
        <w:pStyle w:val="TOC2"/>
        <w:rPr>
          <w:ins w:id="93" w:author="." w:date="2015-11-12T11:54:00Z"/>
          <w:rFonts w:asciiTheme="minorHAnsi" w:eastAsiaTheme="minorEastAsia" w:hAnsiTheme="minorHAnsi" w:cstheme="minorBidi"/>
          <w:noProof/>
          <w:sz w:val="22"/>
          <w:szCs w:val="22"/>
        </w:rPr>
      </w:pPr>
      <w:ins w:id="94"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"_Toc435092635"</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RMQ.26.6.3.4 OpenFMB Profile IDL Platform Specific Approach</w:t>
        </w:r>
        <w:r>
          <w:rPr>
            <w:noProof/>
            <w:webHidden/>
          </w:rPr>
          <w:tab/>
        </w:r>
        <w:r>
          <w:rPr>
            <w:noProof/>
            <w:webHidden/>
          </w:rPr>
          <w:fldChar w:fldCharType="begin"/>
        </w:r>
        <w:r>
          <w:rPr>
            <w:noProof/>
            <w:webHidden/>
          </w:rPr>
          <w:instrText xml:space="preserve"> PAGEREF _Toc435092635 \h </w:instrText>
        </w:r>
      </w:ins>
      <w:r>
        <w:rPr>
          <w:noProof/>
          <w:webHidden/>
        </w:rPr>
      </w:r>
      <w:r>
        <w:rPr>
          <w:noProof/>
          <w:webHidden/>
        </w:rPr>
        <w:fldChar w:fldCharType="separate"/>
      </w:r>
      <w:ins w:id="95" w:author="." w:date="2015-11-12T11:54:00Z">
        <w:r>
          <w:rPr>
            <w:noProof/>
            <w:webHidden/>
          </w:rPr>
          <w:t>45</w:t>
        </w:r>
        <w:r>
          <w:rPr>
            <w:noProof/>
            <w:webHidden/>
          </w:rPr>
          <w:fldChar w:fldCharType="end"/>
        </w:r>
        <w:r w:rsidRPr="00BE12A8">
          <w:rPr>
            <w:rStyle w:val="Hyperlink"/>
            <w:noProof/>
          </w:rPr>
          <w:fldChar w:fldCharType="end"/>
        </w:r>
      </w:ins>
    </w:p>
    <w:p w14:paraId="23E63E5F" w14:textId="77777777" w:rsidR="009844BC" w:rsidRDefault="009844BC">
      <w:pPr>
        <w:pStyle w:val="TOC2"/>
        <w:rPr>
          <w:ins w:id="96" w:author="." w:date="2015-11-12T11:54:00Z"/>
          <w:rFonts w:asciiTheme="minorHAnsi" w:eastAsiaTheme="minorEastAsia" w:hAnsiTheme="minorHAnsi" w:cstheme="minorBidi"/>
          <w:noProof/>
          <w:sz w:val="22"/>
          <w:szCs w:val="22"/>
        </w:rPr>
      </w:pPr>
      <w:ins w:id="97"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"_Toc435092636"</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RMQ.26.6.4</w:t>
        </w:r>
        <w:r>
          <w:rPr>
            <w:rFonts w:asciiTheme="minorHAnsi" w:eastAsiaTheme="minorEastAsia" w:hAnsiTheme="minorHAnsi" w:cstheme="minorBidi"/>
            <w:noProof/>
            <w:sz w:val="22"/>
            <w:szCs w:val="22"/>
          </w:rPr>
          <w:tab/>
        </w:r>
        <w:r w:rsidRPr="00BE12A8">
          <w:rPr>
            <w:rStyle w:val="Hyperlink"/>
            <w:rFonts w:cs="Arial"/>
            <w:noProof/>
          </w:rPr>
          <w:t>OpenFMB Implementation Approach</w:t>
        </w:r>
        <w:r>
          <w:rPr>
            <w:noProof/>
            <w:webHidden/>
          </w:rPr>
          <w:tab/>
        </w:r>
        <w:r>
          <w:rPr>
            <w:noProof/>
            <w:webHidden/>
          </w:rPr>
          <w:fldChar w:fldCharType="begin"/>
        </w:r>
        <w:r>
          <w:rPr>
            <w:noProof/>
            <w:webHidden/>
          </w:rPr>
          <w:instrText xml:space="preserve"> PAGEREF _Toc435092636 \h </w:instrText>
        </w:r>
      </w:ins>
      <w:r>
        <w:rPr>
          <w:noProof/>
          <w:webHidden/>
        </w:rPr>
      </w:r>
      <w:r>
        <w:rPr>
          <w:noProof/>
          <w:webHidden/>
        </w:rPr>
        <w:fldChar w:fldCharType="separate"/>
      </w:r>
      <w:ins w:id="98" w:author="." w:date="2015-11-12T11:54:00Z">
        <w:r>
          <w:rPr>
            <w:noProof/>
            <w:webHidden/>
          </w:rPr>
          <w:t>46</w:t>
        </w:r>
        <w:r>
          <w:rPr>
            <w:noProof/>
            <w:webHidden/>
          </w:rPr>
          <w:fldChar w:fldCharType="end"/>
        </w:r>
        <w:r w:rsidRPr="00BE12A8">
          <w:rPr>
            <w:rStyle w:val="Hyperlink"/>
            <w:noProof/>
          </w:rPr>
          <w:fldChar w:fldCharType="end"/>
        </w:r>
      </w:ins>
    </w:p>
    <w:p w14:paraId="52F3863F" w14:textId="77777777" w:rsidR="009844BC" w:rsidRDefault="009844BC">
      <w:pPr>
        <w:pStyle w:val="TOC2"/>
        <w:rPr>
          <w:ins w:id="99" w:author="." w:date="2015-11-12T11:54:00Z"/>
          <w:rFonts w:asciiTheme="minorHAnsi" w:eastAsiaTheme="minorEastAsia" w:hAnsiTheme="minorHAnsi" w:cstheme="minorBidi"/>
          <w:noProof/>
          <w:sz w:val="22"/>
          <w:szCs w:val="22"/>
        </w:rPr>
      </w:pPr>
      <w:ins w:id="100"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"_Toc435092637"</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RMQ.26.6.4.1 OpenFMB Node Definition Approach</w:t>
        </w:r>
        <w:r>
          <w:rPr>
            <w:noProof/>
            <w:webHidden/>
          </w:rPr>
          <w:tab/>
        </w:r>
        <w:r>
          <w:rPr>
            <w:noProof/>
            <w:webHidden/>
          </w:rPr>
          <w:fldChar w:fldCharType="begin"/>
        </w:r>
        <w:r>
          <w:rPr>
            <w:noProof/>
            <w:webHidden/>
          </w:rPr>
          <w:instrText xml:space="preserve"> PAGEREF _Toc435092637 \h </w:instrText>
        </w:r>
      </w:ins>
      <w:r>
        <w:rPr>
          <w:noProof/>
          <w:webHidden/>
        </w:rPr>
      </w:r>
      <w:r>
        <w:rPr>
          <w:noProof/>
          <w:webHidden/>
        </w:rPr>
        <w:fldChar w:fldCharType="separate"/>
      </w:r>
      <w:ins w:id="101" w:author="." w:date="2015-11-12T11:54:00Z">
        <w:r>
          <w:rPr>
            <w:noProof/>
            <w:webHidden/>
          </w:rPr>
          <w:t>46</w:t>
        </w:r>
        <w:r>
          <w:rPr>
            <w:noProof/>
            <w:webHidden/>
          </w:rPr>
          <w:fldChar w:fldCharType="end"/>
        </w:r>
        <w:r w:rsidRPr="00BE12A8">
          <w:rPr>
            <w:rStyle w:val="Hyperlink"/>
            <w:noProof/>
          </w:rPr>
          <w:fldChar w:fldCharType="end"/>
        </w:r>
      </w:ins>
    </w:p>
    <w:p w14:paraId="63720084" w14:textId="77777777" w:rsidR="009844BC" w:rsidRDefault="009844BC">
      <w:pPr>
        <w:pStyle w:val="TOC2"/>
        <w:rPr>
          <w:ins w:id="102" w:author="." w:date="2015-11-12T11:54:00Z"/>
          <w:rFonts w:asciiTheme="minorHAnsi" w:eastAsiaTheme="minorEastAsia" w:hAnsiTheme="minorHAnsi" w:cstheme="minorBidi"/>
          <w:noProof/>
          <w:sz w:val="22"/>
          <w:szCs w:val="22"/>
        </w:rPr>
      </w:pPr>
      <w:ins w:id="103"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"_Toc435092638"</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RMQ.26.6.4.2 OpenFMB Node Installation Approach</w:t>
        </w:r>
        <w:r>
          <w:rPr>
            <w:noProof/>
            <w:webHidden/>
          </w:rPr>
          <w:tab/>
        </w:r>
        <w:r>
          <w:rPr>
            <w:noProof/>
            <w:webHidden/>
          </w:rPr>
          <w:fldChar w:fldCharType="begin"/>
        </w:r>
        <w:r>
          <w:rPr>
            <w:noProof/>
            <w:webHidden/>
          </w:rPr>
          <w:instrText xml:space="preserve"> PAGEREF _Toc435092638 \h </w:instrText>
        </w:r>
      </w:ins>
      <w:r>
        <w:rPr>
          <w:noProof/>
          <w:webHidden/>
        </w:rPr>
      </w:r>
      <w:r>
        <w:rPr>
          <w:noProof/>
          <w:webHidden/>
        </w:rPr>
        <w:fldChar w:fldCharType="separate"/>
      </w:r>
      <w:ins w:id="104" w:author="." w:date="2015-11-12T11:54:00Z">
        <w:r>
          <w:rPr>
            <w:noProof/>
            <w:webHidden/>
          </w:rPr>
          <w:t>46</w:t>
        </w:r>
        <w:r>
          <w:rPr>
            <w:noProof/>
            <w:webHidden/>
          </w:rPr>
          <w:fldChar w:fldCharType="end"/>
        </w:r>
        <w:r w:rsidRPr="00BE12A8">
          <w:rPr>
            <w:rStyle w:val="Hyperlink"/>
            <w:noProof/>
          </w:rPr>
          <w:fldChar w:fldCharType="end"/>
        </w:r>
      </w:ins>
    </w:p>
    <w:p w14:paraId="278ABBCB" w14:textId="77777777" w:rsidR="009844BC" w:rsidRDefault="009844BC">
      <w:pPr>
        <w:pStyle w:val="TOC2"/>
        <w:rPr>
          <w:ins w:id="105" w:author="." w:date="2015-11-12T11:54:00Z"/>
          <w:rFonts w:asciiTheme="minorHAnsi" w:eastAsiaTheme="minorEastAsia" w:hAnsiTheme="minorHAnsi" w:cstheme="minorBidi"/>
          <w:noProof/>
          <w:sz w:val="22"/>
          <w:szCs w:val="22"/>
        </w:rPr>
      </w:pPr>
      <w:ins w:id="106"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"_Toc435092639"</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RMQ.26.6.4.3 OpenFMB Node Update Approach</w:t>
        </w:r>
        <w:r>
          <w:rPr>
            <w:noProof/>
            <w:webHidden/>
          </w:rPr>
          <w:tab/>
        </w:r>
        <w:r>
          <w:rPr>
            <w:noProof/>
            <w:webHidden/>
          </w:rPr>
          <w:fldChar w:fldCharType="begin"/>
        </w:r>
        <w:r>
          <w:rPr>
            <w:noProof/>
            <w:webHidden/>
          </w:rPr>
          <w:instrText xml:space="preserve"> PAGEREF _Toc435092639 \h </w:instrText>
        </w:r>
      </w:ins>
      <w:r>
        <w:rPr>
          <w:noProof/>
          <w:webHidden/>
        </w:rPr>
      </w:r>
      <w:r>
        <w:rPr>
          <w:noProof/>
          <w:webHidden/>
        </w:rPr>
        <w:fldChar w:fldCharType="separate"/>
      </w:r>
      <w:ins w:id="107" w:author="." w:date="2015-11-12T11:54:00Z">
        <w:r>
          <w:rPr>
            <w:noProof/>
            <w:webHidden/>
          </w:rPr>
          <w:t>47</w:t>
        </w:r>
        <w:r>
          <w:rPr>
            <w:noProof/>
            <w:webHidden/>
          </w:rPr>
          <w:fldChar w:fldCharType="end"/>
        </w:r>
        <w:r w:rsidRPr="00BE12A8">
          <w:rPr>
            <w:rStyle w:val="Hyperlink"/>
            <w:noProof/>
          </w:rPr>
          <w:fldChar w:fldCharType="end"/>
        </w:r>
      </w:ins>
    </w:p>
    <w:p w14:paraId="10532D8C" w14:textId="77777777" w:rsidR="009844BC" w:rsidRDefault="009844BC">
      <w:pPr>
        <w:pStyle w:val="TOC2"/>
        <w:rPr>
          <w:ins w:id="108" w:author="." w:date="2015-11-12T11:54:00Z"/>
          <w:rFonts w:asciiTheme="minorHAnsi" w:eastAsiaTheme="minorEastAsia" w:hAnsiTheme="minorHAnsi" w:cstheme="minorBidi"/>
          <w:noProof/>
          <w:sz w:val="22"/>
          <w:szCs w:val="22"/>
        </w:rPr>
      </w:pPr>
      <w:ins w:id="109"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"_Toc435092640"</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RMQ.26.7</w:t>
        </w:r>
        <w:r>
          <w:rPr>
            <w:rFonts w:asciiTheme="minorHAnsi" w:eastAsiaTheme="minorEastAsia" w:hAnsiTheme="minorHAnsi" w:cstheme="minorBidi"/>
            <w:noProof/>
            <w:sz w:val="22"/>
            <w:szCs w:val="22"/>
          </w:rPr>
          <w:tab/>
        </w:r>
        <w:r w:rsidRPr="00BE12A8">
          <w:rPr>
            <w:rStyle w:val="Hyperlink"/>
            <w:rFonts w:cs="Arial"/>
            <w:noProof/>
          </w:rPr>
          <w:t>OpenFMB Framework Technical Architecture</w:t>
        </w:r>
        <w:r>
          <w:rPr>
            <w:noProof/>
            <w:webHidden/>
          </w:rPr>
          <w:tab/>
        </w:r>
        <w:r>
          <w:rPr>
            <w:noProof/>
            <w:webHidden/>
          </w:rPr>
          <w:fldChar w:fldCharType="begin"/>
        </w:r>
        <w:r>
          <w:rPr>
            <w:noProof/>
            <w:webHidden/>
          </w:rPr>
          <w:instrText xml:space="preserve"> PAGEREF _Toc435092640 \h </w:instrText>
        </w:r>
      </w:ins>
      <w:r>
        <w:rPr>
          <w:noProof/>
          <w:webHidden/>
        </w:rPr>
      </w:r>
      <w:r>
        <w:rPr>
          <w:noProof/>
          <w:webHidden/>
        </w:rPr>
        <w:fldChar w:fldCharType="separate"/>
      </w:r>
      <w:ins w:id="110" w:author="." w:date="2015-11-12T11:54:00Z">
        <w:r>
          <w:rPr>
            <w:noProof/>
            <w:webHidden/>
          </w:rPr>
          <w:t>49</w:t>
        </w:r>
        <w:r>
          <w:rPr>
            <w:noProof/>
            <w:webHidden/>
          </w:rPr>
          <w:fldChar w:fldCharType="end"/>
        </w:r>
        <w:r w:rsidRPr="00BE12A8">
          <w:rPr>
            <w:rStyle w:val="Hyperlink"/>
            <w:noProof/>
          </w:rPr>
          <w:fldChar w:fldCharType="end"/>
        </w:r>
      </w:ins>
    </w:p>
    <w:p w14:paraId="6206FC52" w14:textId="77777777" w:rsidR="009844BC" w:rsidRDefault="009844BC">
      <w:pPr>
        <w:pStyle w:val="TOC2"/>
        <w:rPr>
          <w:ins w:id="111" w:author="." w:date="2015-11-12T11:54:00Z"/>
          <w:rFonts w:asciiTheme="minorHAnsi" w:eastAsiaTheme="minorEastAsia" w:hAnsiTheme="minorHAnsi" w:cstheme="minorBidi"/>
          <w:noProof/>
          <w:sz w:val="22"/>
          <w:szCs w:val="22"/>
        </w:rPr>
      </w:pPr>
      <w:ins w:id="112"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"_Toc435092641"</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RMQ.26.7.1</w:t>
        </w:r>
        <w:r>
          <w:rPr>
            <w:rFonts w:asciiTheme="minorHAnsi" w:eastAsiaTheme="minorEastAsia" w:hAnsiTheme="minorHAnsi" w:cstheme="minorBidi"/>
            <w:noProof/>
            <w:sz w:val="22"/>
            <w:szCs w:val="22"/>
          </w:rPr>
          <w:tab/>
        </w:r>
        <w:r w:rsidRPr="00BE12A8">
          <w:rPr>
            <w:rStyle w:val="Hyperlink"/>
            <w:rFonts w:cs="Arial"/>
            <w:noProof/>
          </w:rPr>
          <w:t>OpenFMB Profile Schemas</w:t>
        </w:r>
        <w:r>
          <w:rPr>
            <w:noProof/>
            <w:webHidden/>
          </w:rPr>
          <w:tab/>
        </w:r>
        <w:r>
          <w:rPr>
            <w:noProof/>
            <w:webHidden/>
          </w:rPr>
          <w:fldChar w:fldCharType="begin"/>
        </w:r>
        <w:r>
          <w:rPr>
            <w:noProof/>
            <w:webHidden/>
          </w:rPr>
          <w:instrText xml:space="preserve"> PAGEREF _Toc435092641 \h </w:instrText>
        </w:r>
      </w:ins>
      <w:r>
        <w:rPr>
          <w:noProof/>
          <w:webHidden/>
        </w:rPr>
      </w:r>
      <w:r>
        <w:rPr>
          <w:noProof/>
          <w:webHidden/>
        </w:rPr>
        <w:fldChar w:fldCharType="separate"/>
      </w:r>
      <w:ins w:id="113" w:author="." w:date="2015-11-12T11:54:00Z">
        <w:r>
          <w:rPr>
            <w:noProof/>
            <w:webHidden/>
          </w:rPr>
          <w:t>49</w:t>
        </w:r>
        <w:r>
          <w:rPr>
            <w:noProof/>
            <w:webHidden/>
          </w:rPr>
          <w:fldChar w:fldCharType="end"/>
        </w:r>
        <w:r w:rsidRPr="00BE12A8">
          <w:rPr>
            <w:rStyle w:val="Hyperlink"/>
            <w:noProof/>
          </w:rPr>
          <w:fldChar w:fldCharType="end"/>
        </w:r>
      </w:ins>
    </w:p>
    <w:p w14:paraId="410AB2ED" w14:textId="77777777" w:rsidR="009844BC" w:rsidRDefault="009844BC">
      <w:pPr>
        <w:pStyle w:val="TOC2"/>
        <w:rPr>
          <w:ins w:id="114" w:author="." w:date="2015-11-12T11:54:00Z"/>
          <w:rFonts w:asciiTheme="minorHAnsi" w:eastAsiaTheme="minorEastAsia" w:hAnsiTheme="minorHAnsi" w:cstheme="minorBidi"/>
          <w:noProof/>
          <w:sz w:val="22"/>
          <w:szCs w:val="22"/>
        </w:rPr>
      </w:pPr>
      <w:ins w:id="115"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"_Toc435092642"</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RMQ.26.7.2</w:t>
        </w:r>
        <w:r>
          <w:rPr>
            <w:rFonts w:asciiTheme="minorHAnsi" w:eastAsiaTheme="minorEastAsia" w:hAnsiTheme="minorHAnsi" w:cstheme="minorBidi"/>
            <w:noProof/>
            <w:sz w:val="22"/>
            <w:szCs w:val="22"/>
          </w:rPr>
          <w:tab/>
        </w:r>
        <w:r w:rsidRPr="00BE12A8">
          <w:rPr>
            <w:rStyle w:val="Hyperlink"/>
            <w:rFonts w:cs="Arial"/>
            <w:noProof/>
          </w:rPr>
          <w:t>OpenFMB Publish-Subscribe Middleware Reference Implementation</w:t>
        </w:r>
        <w:r>
          <w:rPr>
            <w:noProof/>
            <w:webHidden/>
          </w:rPr>
          <w:tab/>
        </w:r>
        <w:r>
          <w:rPr>
            <w:noProof/>
            <w:webHidden/>
          </w:rPr>
          <w:fldChar w:fldCharType="begin"/>
        </w:r>
        <w:r>
          <w:rPr>
            <w:noProof/>
            <w:webHidden/>
          </w:rPr>
          <w:instrText xml:space="preserve"> PAGEREF _Toc435092642 \h </w:instrText>
        </w:r>
      </w:ins>
      <w:r>
        <w:rPr>
          <w:noProof/>
          <w:webHidden/>
        </w:rPr>
      </w:r>
      <w:r>
        <w:rPr>
          <w:noProof/>
          <w:webHidden/>
        </w:rPr>
        <w:fldChar w:fldCharType="separate"/>
      </w:r>
      <w:ins w:id="116" w:author="." w:date="2015-11-12T11:54:00Z">
        <w:r>
          <w:rPr>
            <w:noProof/>
            <w:webHidden/>
          </w:rPr>
          <w:t>50</w:t>
        </w:r>
        <w:r>
          <w:rPr>
            <w:noProof/>
            <w:webHidden/>
          </w:rPr>
          <w:fldChar w:fldCharType="end"/>
        </w:r>
        <w:r w:rsidRPr="00BE12A8">
          <w:rPr>
            <w:rStyle w:val="Hyperlink"/>
            <w:noProof/>
          </w:rPr>
          <w:fldChar w:fldCharType="end"/>
        </w:r>
      </w:ins>
    </w:p>
    <w:p w14:paraId="527EFF78" w14:textId="77777777" w:rsidR="009844BC" w:rsidRDefault="009844BC">
      <w:pPr>
        <w:pStyle w:val="TOC2"/>
        <w:rPr>
          <w:ins w:id="117" w:author="." w:date="2015-11-12T11:54:00Z"/>
          <w:rFonts w:asciiTheme="minorHAnsi" w:eastAsiaTheme="minorEastAsia" w:hAnsiTheme="minorHAnsi" w:cstheme="minorBidi"/>
          <w:noProof/>
          <w:sz w:val="22"/>
          <w:szCs w:val="22"/>
        </w:rPr>
      </w:pPr>
      <w:ins w:id="118" w:author="." w:date="2015-11-12T11:54:00Z">
        <w:r w:rsidRPr="00BE12A8">
          <w:rPr>
            <w:rStyle w:val="Hyperlink"/>
            <w:noProof/>
          </w:rPr>
          <w:lastRenderedPageBreak/>
          <w:fldChar w:fldCharType="begin"/>
        </w:r>
        <w:r w:rsidRPr="00BE12A8">
          <w:rPr>
            <w:rStyle w:val="Hyperlink"/>
            <w:noProof/>
          </w:rPr>
          <w:instrText xml:space="preserve"> </w:instrText>
        </w:r>
        <w:r>
          <w:rPr>
            <w:noProof/>
          </w:rPr>
          <w:instrText>HYPERLINK \l "_Toc435092643"</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RMQ.26.7.2.1 OpenFMB Publish-Subscribe Middleware Introduction</w:t>
        </w:r>
        <w:r>
          <w:rPr>
            <w:noProof/>
            <w:webHidden/>
          </w:rPr>
          <w:tab/>
        </w:r>
        <w:r>
          <w:rPr>
            <w:noProof/>
            <w:webHidden/>
          </w:rPr>
          <w:fldChar w:fldCharType="begin"/>
        </w:r>
        <w:r>
          <w:rPr>
            <w:noProof/>
            <w:webHidden/>
          </w:rPr>
          <w:instrText xml:space="preserve"> PAGEREF _Toc435092643 \h </w:instrText>
        </w:r>
      </w:ins>
      <w:r>
        <w:rPr>
          <w:noProof/>
          <w:webHidden/>
        </w:rPr>
      </w:r>
      <w:r>
        <w:rPr>
          <w:noProof/>
          <w:webHidden/>
        </w:rPr>
        <w:fldChar w:fldCharType="separate"/>
      </w:r>
      <w:ins w:id="119" w:author="." w:date="2015-11-12T11:54:00Z">
        <w:r>
          <w:rPr>
            <w:noProof/>
            <w:webHidden/>
          </w:rPr>
          <w:t>50</w:t>
        </w:r>
        <w:r>
          <w:rPr>
            <w:noProof/>
            <w:webHidden/>
          </w:rPr>
          <w:fldChar w:fldCharType="end"/>
        </w:r>
        <w:r w:rsidRPr="00BE12A8">
          <w:rPr>
            <w:rStyle w:val="Hyperlink"/>
            <w:noProof/>
          </w:rPr>
          <w:fldChar w:fldCharType="end"/>
        </w:r>
      </w:ins>
    </w:p>
    <w:p w14:paraId="6D1B8279" w14:textId="77777777" w:rsidR="009844BC" w:rsidRDefault="009844BC">
      <w:pPr>
        <w:pStyle w:val="TOC2"/>
        <w:rPr>
          <w:ins w:id="120" w:author="." w:date="2015-11-12T11:54:00Z"/>
          <w:rFonts w:asciiTheme="minorHAnsi" w:eastAsiaTheme="minorEastAsia" w:hAnsiTheme="minorHAnsi" w:cstheme="minorBidi"/>
          <w:noProof/>
          <w:sz w:val="22"/>
          <w:szCs w:val="22"/>
        </w:rPr>
      </w:pPr>
      <w:ins w:id="121"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"_Toc435092644"</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RMQ.26.7.2.2 OpenFMB Data-Centric Reference Implementation</w:t>
        </w:r>
        <w:r>
          <w:rPr>
            <w:noProof/>
            <w:webHidden/>
          </w:rPr>
          <w:tab/>
        </w:r>
        <w:r>
          <w:rPr>
            <w:noProof/>
            <w:webHidden/>
          </w:rPr>
          <w:fldChar w:fldCharType="begin"/>
        </w:r>
        <w:r>
          <w:rPr>
            <w:noProof/>
            <w:webHidden/>
          </w:rPr>
          <w:instrText xml:space="preserve"> PAGEREF _Toc435092644 \h </w:instrText>
        </w:r>
      </w:ins>
      <w:r>
        <w:rPr>
          <w:noProof/>
          <w:webHidden/>
        </w:rPr>
      </w:r>
      <w:r>
        <w:rPr>
          <w:noProof/>
          <w:webHidden/>
        </w:rPr>
        <w:fldChar w:fldCharType="separate"/>
      </w:r>
      <w:ins w:id="122" w:author="." w:date="2015-11-12T11:54:00Z">
        <w:r>
          <w:rPr>
            <w:noProof/>
            <w:webHidden/>
          </w:rPr>
          <w:t>50</w:t>
        </w:r>
        <w:r>
          <w:rPr>
            <w:noProof/>
            <w:webHidden/>
          </w:rPr>
          <w:fldChar w:fldCharType="end"/>
        </w:r>
        <w:r w:rsidRPr="00BE12A8">
          <w:rPr>
            <w:rStyle w:val="Hyperlink"/>
            <w:noProof/>
          </w:rPr>
          <w:fldChar w:fldCharType="end"/>
        </w:r>
      </w:ins>
    </w:p>
    <w:p w14:paraId="53693AAA" w14:textId="77777777" w:rsidR="009844BC" w:rsidRDefault="009844BC">
      <w:pPr>
        <w:pStyle w:val="TOC2"/>
        <w:rPr>
          <w:ins w:id="123" w:author="." w:date="2015-11-12T11:54:00Z"/>
          <w:rFonts w:asciiTheme="minorHAnsi" w:eastAsiaTheme="minorEastAsia" w:hAnsiTheme="minorHAnsi" w:cstheme="minorBidi"/>
          <w:noProof/>
          <w:sz w:val="22"/>
          <w:szCs w:val="22"/>
        </w:rPr>
      </w:pPr>
      <w:ins w:id="124"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"_Toc435092645"</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RMQ.26.7.2.3 OpenFMB Message Orientated Middleware Reference Implementation</w:t>
        </w:r>
        <w:r>
          <w:rPr>
            <w:noProof/>
            <w:webHidden/>
          </w:rPr>
          <w:tab/>
        </w:r>
        <w:r>
          <w:rPr>
            <w:noProof/>
            <w:webHidden/>
          </w:rPr>
          <w:fldChar w:fldCharType="begin"/>
        </w:r>
        <w:r>
          <w:rPr>
            <w:noProof/>
            <w:webHidden/>
          </w:rPr>
          <w:instrText xml:space="preserve"> PAGEREF _Toc435092645 \h </w:instrText>
        </w:r>
      </w:ins>
      <w:r>
        <w:rPr>
          <w:noProof/>
          <w:webHidden/>
        </w:rPr>
      </w:r>
      <w:r>
        <w:rPr>
          <w:noProof/>
          <w:webHidden/>
        </w:rPr>
        <w:fldChar w:fldCharType="separate"/>
      </w:r>
      <w:ins w:id="125" w:author="." w:date="2015-11-12T11:54:00Z">
        <w:r>
          <w:rPr>
            <w:noProof/>
            <w:webHidden/>
          </w:rPr>
          <w:t>53</w:t>
        </w:r>
        <w:r>
          <w:rPr>
            <w:noProof/>
            <w:webHidden/>
          </w:rPr>
          <w:fldChar w:fldCharType="end"/>
        </w:r>
        <w:r w:rsidRPr="00BE12A8">
          <w:rPr>
            <w:rStyle w:val="Hyperlink"/>
            <w:noProof/>
          </w:rPr>
          <w:fldChar w:fldCharType="end"/>
        </w:r>
      </w:ins>
    </w:p>
    <w:p w14:paraId="06FC7C61" w14:textId="77777777" w:rsidR="009844BC" w:rsidRDefault="009844BC">
      <w:pPr>
        <w:pStyle w:val="TOC1"/>
        <w:rPr>
          <w:ins w:id="126" w:author="." w:date="2015-11-12T11:54:00Z"/>
          <w:rFonts w:asciiTheme="minorHAnsi" w:eastAsiaTheme="minorEastAsia" w:hAnsiTheme="minorHAnsi" w:cstheme="minorBidi"/>
          <w:noProof/>
          <w:sz w:val="22"/>
          <w:szCs w:val="22"/>
        </w:rPr>
      </w:pPr>
      <w:ins w:id="127"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"_Toc435092646"</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Appendices</w:t>
        </w:r>
        <w:r>
          <w:rPr>
            <w:noProof/>
            <w:webHidden/>
          </w:rPr>
          <w:tab/>
        </w:r>
        <w:r>
          <w:rPr>
            <w:noProof/>
            <w:webHidden/>
          </w:rPr>
          <w:fldChar w:fldCharType="begin"/>
        </w:r>
        <w:r>
          <w:rPr>
            <w:noProof/>
            <w:webHidden/>
          </w:rPr>
          <w:instrText xml:space="preserve"> PAGEREF _Toc435092646 \h </w:instrText>
        </w:r>
      </w:ins>
      <w:r>
        <w:rPr>
          <w:noProof/>
          <w:webHidden/>
        </w:rPr>
      </w:r>
      <w:r>
        <w:rPr>
          <w:noProof/>
          <w:webHidden/>
        </w:rPr>
        <w:fldChar w:fldCharType="separate"/>
      </w:r>
      <w:ins w:id="128" w:author="." w:date="2015-11-12T11:54:00Z">
        <w:r>
          <w:rPr>
            <w:noProof/>
            <w:webHidden/>
          </w:rPr>
          <w:t>58</w:t>
        </w:r>
        <w:r>
          <w:rPr>
            <w:noProof/>
            <w:webHidden/>
          </w:rPr>
          <w:fldChar w:fldCharType="end"/>
        </w:r>
        <w:r w:rsidRPr="00BE12A8">
          <w:rPr>
            <w:rStyle w:val="Hyperlink"/>
            <w:noProof/>
          </w:rPr>
          <w:fldChar w:fldCharType="end"/>
        </w:r>
      </w:ins>
    </w:p>
    <w:p w14:paraId="1F3C48F1" w14:textId="77777777" w:rsidR="009844BC" w:rsidRDefault="009844BC">
      <w:pPr>
        <w:pStyle w:val="TOC2"/>
        <w:rPr>
          <w:ins w:id="129" w:author="." w:date="2015-11-12T11:54:00Z"/>
          <w:rFonts w:asciiTheme="minorHAnsi" w:eastAsiaTheme="minorEastAsia" w:hAnsiTheme="minorHAnsi" w:cstheme="minorBidi"/>
          <w:noProof/>
          <w:sz w:val="22"/>
          <w:szCs w:val="22"/>
        </w:rPr>
      </w:pPr>
      <w:ins w:id="130"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"_Toc435092647"</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Appendix A – OpenFMB Framework Relationship to Other Smart Grid Architectures</w:t>
        </w:r>
        <w:r>
          <w:rPr>
            <w:noProof/>
            <w:webHidden/>
          </w:rPr>
          <w:tab/>
        </w:r>
        <w:r>
          <w:rPr>
            <w:noProof/>
            <w:webHidden/>
          </w:rPr>
          <w:fldChar w:fldCharType="begin"/>
        </w:r>
        <w:r>
          <w:rPr>
            <w:noProof/>
            <w:webHidden/>
          </w:rPr>
          <w:instrText xml:space="preserve"> PAGEREF _Toc435092647 \h </w:instrText>
        </w:r>
      </w:ins>
      <w:r>
        <w:rPr>
          <w:noProof/>
          <w:webHidden/>
        </w:rPr>
      </w:r>
      <w:r>
        <w:rPr>
          <w:noProof/>
          <w:webHidden/>
        </w:rPr>
        <w:fldChar w:fldCharType="separate"/>
      </w:r>
      <w:ins w:id="131" w:author="." w:date="2015-11-12T11:54:00Z">
        <w:r>
          <w:rPr>
            <w:noProof/>
            <w:webHidden/>
          </w:rPr>
          <w:t>58</w:t>
        </w:r>
        <w:r>
          <w:rPr>
            <w:noProof/>
            <w:webHidden/>
          </w:rPr>
          <w:fldChar w:fldCharType="end"/>
        </w:r>
        <w:r w:rsidRPr="00BE12A8">
          <w:rPr>
            <w:rStyle w:val="Hyperlink"/>
            <w:noProof/>
          </w:rPr>
          <w:fldChar w:fldCharType="end"/>
        </w:r>
      </w:ins>
    </w:p>
    <w:p w14:paraId="66C705C3" w14:textId="77777777" w:rsidR="009844BC" w:rsidRDefault="009844BC">
      <w:pPr>
        <w:pStyle w:val="TOC2"/>
        <w:rPr>
          <w:ins w:id="132" w:author="." w:date="2015-11-12T11:54:00Z"/>
          <w:rFonts w:asciiTheme="minorHAnsi" w:eastAsiaTheme="minorEastAsia" w:hAnsiTheme="minorHAnsi" w:cstheme="minorBidi"/>
          <w:noProof/>
          <w:sz w:val="22"/>
          <w:szCs w:val="22"/>
        </w:rPr>
      </w:pPr>
      <w:ins w:id="133"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"_Toc435092648"</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A.1 Relationship to the SGAM Architecture</w:t>
        </w:r>
        <w:r>
          <w:rPr>
            <w:noProof/>
            <w:webHidden/>
          </w:rPr>
          <w:tab/>
        </w:r>
        <w:r>
          <w:rPr>
            <w:noProof/>
            <w:webHidden/>
          </w:rPr>
          <w:fldChar w:fldCharType="begin"/>
        </w:r>
        <w:r>
          <w:rPr>
            <w:noProof/>
            <w:webHidden/>
          </w:rPr>
          <w:instrText xml:space="preserve"> PAGEREF _Toc435092648 \h </w:instrText>
        </w:r>
      </w:ins>
      <w:r>
        <w:rPr>
          <w:noProof/>
          <w:webHidden/>
        </w:rPr>
      </w:r>
      <w:r>
        <w:rPr>
          <w:noProof/>
          <w:webHidden/>
        </w:rPr>
        <w:fldChar w:fldCharType="separate"/>
      </w:r>
      <w:ins w:id="134" w:author="." w:date="2015-11-12T11:54:00Z">
        <w:r>
          <w:rPr>
            <w:noProof/>
            <w:webHidden/>
          </w:rPr>
          <w:t>58</w:t>
        </w:r>
        <w:r>
          <w:rPr>
            <w:noProof/>
            <w:webHidden/>
          </w:rPr>
          <w:fldChar w:fldCharType="end"/>
        </w:r>
        <w:r w:rsidRPr="00BE12A8">
          <w:rPr>
            <w:rStyle w:val="Hyperlink"/>
            <w:noProof/>
          </w:rPr>
          <w:fldChar w:fldCharType="end"/>
        </w:r>
      </w:ins>
    </w:p>
    <w:p w14:paraId="7C34FD3A" w14:textId="77777777" w:rsidR="009844BC" w:rsidRDefault="009844BC">
      <w:pPr>
        <w:pStyle w:val="TOC2"/>
        <w:rPr>
          <w:ins w:id="135" w:author="." w:date="2015-11-12T11:54:00Z"/>
          <w:rFonts w:asciiTheme="minorHAnsi" w:eastAsiaTheme="minorEastAsia" w:hAnsiTheme="minorHAnsi" w:cstheme="minorBidi"/>
          <w:noProof/>
          <w:sz w:val="22"/>
          <w:szCs w:val="22"/>
        </w:rPr>
      </w:pPr>
      <w:ins w:id="136"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"_Toc435092649"</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A.2 Relationship to the GWAC Stack</w:t>
        </w:r>
        <w:r>
          <w:rPr>
            <w:noProof/>
            <w:webHidden/>
          </w:rPr>
          <w:tab/>
        </w:r>
        <w:r>
          <w:rPr>
            <w:noProof/>
            <w:webHidden/>
          </w:rPr>
          <w:fldChar w:fldCharType="begin"/>
        </w:r>
        <w:r>
          <w:rPr>
            <w:noProof/>
            <w:webHidden/>
          </w:rPr>
          <w:instrText xml:space="preserve"> PAGEREF _Toc435092649 \h </w:instrText>
        </w:r>
      </w:ins>
      <w:r>
        <w:rPr>
          <w:noProof/>
          <w:webHidden/>
        </w:rPr>
      </w:r>
      <w:r>
        <w:rPr>
          <w:noProof/>
          <w:webHidden/>
        </w:rPr>
        <w:fldChar w:fldCharType="separate"/>
      </w:r>
      <w:ins w:id="137" w:author="." w:date="2015-11-12T11:54:00Z">
        <w:r>
          <w:rPr>
            <w:noProof/>
            <w:webHidden/>
          </w:rPr>
          <w:t>59</w:t>
        </w:r>
        <w:r>
          <w:rPr>
            <w:noProof/>
            <w:webHidden/>
          </w:rPr>
          <w:fldChar w:fldCharType="end"/>
        </w:r>
        <w:r w:rsidRPr="00BE12A8">
          <w:rPr>
            <w:rStyle w:val="Hyperlink"/>
            <w:noProof/>
          </w:rPr>
          <w:fldChar w:fldCharType="end"/>
        </w:r>
      </w:ins>
    </w:p>
    <w:p w14:paraId="17E38FC9" w14:textId="77777777" w:rsidR="009844BC" w:rsidRDefault="009844BC">
      <w:pPr>
        <w:pStyle w:val="TOC2"/>
        <w:rPr>
          <w:ins w:id="138" w:author="." w:date="2015-11-12T11:54:00Z"/>
          <w:rFonts w:asciiTheme="minorHAnsi" w:eastAsiaTheme="minorEastAsia" w:hAnsiTheme="minorHAnsi" w:cstheme="minorBidi"/>
          <w:noProof/>
          <w:sz w:val="22"/>
          <w:szCs w:val="22"/>
        </w:rPr>
      </w:pPr>
      <w:ins w:id="139"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"_Toc435092650"</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Appendix B OpenFMB Reference Implementation</w:t>
        </w:r>
        <w:r>
          <w:rPr>
            <w:noProof/>
            <w:webHidden/>
          </w:rPr>
          <w:tab/>
        </w:r>
        <w:r>
          <w:rPr>
            <w:noProof/>
            <w:webHidden/>
          </w:rPr>
          <w:fldChar w:fldCharType="begin"/>
        </w:r>
        <w:r>
          <w:rPr>
            <w:noProof/>
            <w:webHidden/>
          </w:rPr>
          <w:instrText xml:space="preserve"> PAGEREF _Toc435092650 \h </w:instrText>
        </w:r>
      </w:ins>
      <w:r>
        <w:rPr>
          <w:noProof/>
          <w:webHidden/>
        </w:rPr>
      </w:r>
      <w:r>
        <w:rPr>
          <w:noProof/>
          <w:webHidden/>
        </w:rPr>
        <w:fldChar w:fldCharType="separate"/>
      </w:r>
      <w:ins w:id="140" w:author="." w:date="2015-11-12T11:54:00Z">
        <w:r>
          <w:rPr>
            <w:noProof/>
            <w:webHidden/>
          </w:rPr>
          <w:t>61</w:t>
        </w:r>
        <w:r>
          <w:rPr>
            <w:noProof/>
            <w:webHidden/>
          </w:rPr>
          <w:fldChar w:fldCharType="end"/>
        </w:r>
        <w:r w:rsidRPr="00BE12A8">
          <w:rPr>
            <w:rStyle w:val="Hyperlink"/>
            <w:noProof/>
          </w:rPr>
          <w:fldChar w:fldCharType="end"/>
        </w:r>
      </w:ins>
    </w:p>
    <w:p w14:paraId="100FD349" w14:textId="77777777" w:rsidR="009844BC" w:rsidRDefault="009844BC">
      <w:pPr>
        <w:pStyle w:val="TOC2"/>
        <w:rPr>
          <w:ins w:id="141" w:author="." w:date="2015-11-12T11:54:00Z"/>
          <w:rFonts w:asciiTheme="minorHAnsi" w:eastAsiaTheme="minorEastAsia" w:hAnsiTheme="minorHAnsi" w:cstheme="minorBidi"/>
          <w:noProof/>
          <w:sz w:val="22"/>
          <w:szCs w:val="22"/>
        </w:rPr>
      </w:pPr>
      <w:ins w:id="142"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"_Toc435092651"</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B.1 Sample Use Cases</w:t>
        </w:r>
        <w:r>
          <w:rPr>
            <w:noProof/>
            <w:webHidden/>
          </w:rPr>
          <w:tab/>
        </w:r>
        <w:r>
          <w:rPr>
            <w:noProof/>
            <w:webHidden/>
          </w:rPr>
          <w:fldChar w:fldCharType="begin"/>
        </w:r>
        <w:r>
          <w:rPr>
            <w:noProof/>
            <w:webHidden/>
          </w:rPr>
          <w:instrText xml:space="preserve"> PAGEREF _Toc435092651 \h </w:instrText>
        </w:r>
      </w:ins>
      <w:r>
        <w:rPr>
          <w:noProof/>
          <w:webHidden/>
        </w:rPr>
      </w:r>
      <w:r>
        <w:rPr>
          <w:noProof/>
          <w:webHidden/>
        </w:rPr>
        <w:fldChar w:fldCharType="separate"/>
      </w:r>
      <w:ins w:id="143" w:author="." w:date="2015-11-12T11:54:00Z">
        <w:r>
          <w:rPr>
            <w:noProof/>
            <w:webHidden/>
          </w:rPr>
          <w:t>61</w:t>
        </w:r>
        <w:r>
          <w:rPr>
            <w:noProof/>
            <w:webHidden/>
          </w:rPr>
          <w:fldChar w:fldCharType="end"/>
        </w:r>
        <w:r w:rsidRPr="00BE12A8">
          <w:rPr>
            <w:rStyle w:val="Hyperlink"/>
            <w:noProof/>
          </w:rPr>
          <w:fldChar w:fldCharType="end"/>
        </w:r>
      </w:ins>
    </w:p>
    <w:p w14:paraId="4A295303" w14:textId="77777777" w:rsidR="009844BC" w:rsidRDefault="009844BC">
      <w:pPr>
        <w:pStyle w:val="TOC2"/>
        <w:rPr>
          <w:ins w:id="144" w:author="." w:date="2015-11-12T11:54:00Z"/>
          <w:rFonts w:asciiTheme="minorHAnsi" w:eastAsiaTheme="minorEastAsia" w:hAnsiTheme="minorHAnsi" w:cstheme="minorBidi"/>
          <w:noProof/>
          <w:sz w:val="22"/>
          <w:szCs w:val="22"/>
        </w:rPr>
      </w:pPr>
      <w:ins w:id="145"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"_Toc435092652"</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B.1.1 Microgrid Optimization Use Case Narrative</w:t>
        </w:r>
        <w:r>
          <w:rPr>
            <w:noProof/>
            <w:webHidden/>
          </w:rPr>
          <w:tab/>
        </w:r>
        <w:r>
          <w:rPr>
            <w:noProof/>
            <w:webHidden/>
          </w:rPr>
          <w:fldChar w:fldCharType="begin"/>
        </w:r>
        <w:r>
          <w:rPr>
            <w:noProof/>
            <w:webHidden/>
          </w:rPr>
          <w:instrText xml:space="preserve"> PAGEREF _Toc435092652 \h </w:instrText>
        </w:r>
      </w:ins>
      <w:r>
        <w:rPr>
          <w:noProof/>
          <w:webHidden/>
        </w:rPr>
      </w:r>
      <w:r>
        <w:rPr>
          <w:noProof/>
          <w:webHidden/>
        </w:rPr>
        <w:fldChar w:fldCharType="separate"/>
      </w:r>
      <w:ins w:id="146" w:author="." w:date="2015-11-12T11:54:00Z">
        <w:r>
          <w:rPr>
            <w:noProof/>
            <w:webHidden/>
          </w:rPr>
          <w:t>62</w:t>
        </w:r>
        <w:r>
          <w:rPr>
            <w:noProof/>
            <w:webHidden/>
          </w:rPr>
          <w:fldChar w:fldCharType="end"/>
        </w:r>
        <w:r w:rsidRPr="00BE12A8">
          <w:rPr>
            <w:rStyle w:val="Hyperlink"/>
            <w:noProof/>
          </w:rPr>
          <w:fldChar w:fldCharType="end"/>
        </w:r>
      </w:ins>
    </w:p>
    <w:p w14:paraId="2E627C79" w14:textId="77777777" w:rsidR="009844BC" w:rsidRDefault="009844BC">
      <w:pPr>
        <w:pStyle w:val="TOC2"/>
        <w:rPr>
          <w:ins w:id="147" w:author="." w:date="2015-11-12T11:54:00Z"/>
          <w:rFonts w:asciiTheme="minorHAnsi" w:eastAsiaTheme="minorEastAsia" w:hAnsiTheme="minorHAnsi" w:cstheme="minorBidi"/>
          <w:noProof/>
          <w:sz w:val="22"/>
          <w:szCs w:val="22"/>
        </w:rPr>
      </w:pPr>
      <w:ins w:id="148"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"_Toc435092653"</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B.1.2 Unscheduled Islanding Transition Use Case Narrative</w:t>
        </w:r>
        <w:r>
          <w:rPr>
            <w:noProof/>
            <w:webHidden/>
          </w:rPr>
          <w:tab/>
        </w:r>
        <w:r>
          <w:rPr>
            <w:noProof/>
            <w:webHidden/>
          </w:rPr>
          <w:fldChar w:fldCharType="begin"/>
        </w:r>
        <w:r>
          <w:rPr>
            <w:noProof/>
            <w:webHidden/>
          </w:rPr>
          <w:instrText xml:space="preserve"> PAGEREF _Toc435092653 \h </w:instrText>
        </w:r>
      </w:ins>
      <w:r>
        <w:rPr>
          <w:noProof/>
          <w:webHidden/>
        </w:rPr>
      </w:r>
      <w:r>
        <w:rPr>
          <w:noProof/>
          <w:webHidden/>
        </w:rPr>
        <w:fldChar w:fldCharType="separate"/>
      </w:r>
      <w:ins w:id="149" w:author="." w:date="2015-11-12T11:54:00Z">
        <w:r>
          <w:rPr>
            <w:noProof/>
            <w:webHidden/>
          </w:rPr>
          <w:t>64</w:t>
        </w:r>
        <w:r>
          <w:rPr>
            <w:noProof/>
            <w:webHidden/>
          </w:rPr>
          <w:fldChar w:fldCharType="end"/>
        </w:r>
        <w:r w:rsidRPr="00BE12A8">
          <w:rPr>
            <w:rStyle w:val="Hyperlink"/>
            <w:noProof/>
          </w:rPr>
          <w:fldChar w:fldCharType="end"/>
        </w:r>
      </w:ins>
    </w:p>
    <w:p w14:paraId="134DF465" w14:textId="77777777" w:rsidR="009844BC" w:rsidRDefault="009844BC">
      <w:pPr>
        <w:pStyle w:val="TOC2"/>
        <w:rPr>
          <w:ins w:id="150" w:author="." w:date="2015-11-12T11:54:00Z"/>
          <w:rFonts w:asciiTheme="minorHAnsi" w:eastAsiaTheme="minorEastAsia" w:hAnsiTheme="minorHAnsi" w:cstheme="minorBidi"/>
          <w:noProof/>
          <w:sz w:val="22"/>
          <w:szCs w:val="22"/>
        </w:rPr>
      </w:pPr>
      <w:ins w:id="151"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"_Toc435092654"</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B.1.3 Island to Grid Connected Transition Case Narrative</w:t>
        </w:r>
        <w:r>
          <w:rPr>
            <w:noProof/>
            <w:webHidden/>
          </w:rPr>
          <w:tab/>
        </w:r>
        <w:r>
          <w:rPr>
            <w:noProof/>
            <w:webHidden/>
          </w:rPr>
          <w:fldChar w:fldCharType="begin"/>
        </w:r>
        <w:r>
          <w:rPr>
            <w:noProof/>
            <w:webHidden/>
          </w:rPr>
          <w:instrText xml:space="preserve"> PAGEREF _Toc435092654 \h </w:instrText>
        </w:r>
      </w:ins>
      <w:r>
        <w:rPr>
          <w:noProof/>
          <w:webHidden/>
        </w:rPr>
      </w:r>
      <w:r>
        <w:rPr>
          <w:noProof/>
          <w:webHidden/>
        </w:rPr>
        <w:fldChar w:fldCharType="separate"/>
      </w:r>
      <w:ins w:id="152" w:author="." w:date="2015-11-12T11:54:00Z">
        <w:r>
          <w:rPr>
            <w:noProof/>
            <w:webHidden/>
          </w:rPr>
          <w:t>66</w:t>
        </w:r>
        <w:r>
          <w:rPr>
            <w:noProof/>
            <w:webHidden/>
          </w:rPr>
          <w:fldChar w:fldCharType="end"/>
        </w:r>
        <w:r w:rsidRPr="00BE12A8">
          <w:rPr>
            <w:rStyle w:val="Hyperlink"/>
            <w:noProof/>
          </w:rPr>
          <w:fldChar w:fldCharType="end"/>
        </w:r>
      </w:ins>
    </w:p>
    <w:p w14:paraId="30A57047" w14:textId="77777777" w:rsidR="009844BC" w:rsidRDefault="009844BC">
      <w:pPr>
        <w:pStyle w:val="TOC2"/>
        <w:rPr>
          <w:ins w:id="153" w:author="." w:date="2015-11-12T11:54:00Z"/>
          <w:rFonts w:asciiTheme="minorHAnsi" w:eastAsiaTheme="minorEastAsia" w:hAnsiTheme="minorHAnsi" w:cstheme="minorBidi"/>
          <w:noProof/>
          <w:sz w:val="22"/>
          <w:szCs w:val="22"/>
        </w:rPr>
      </w:pPr>
      <w:ins w:id="154"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"_Toc435092655"</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B.2.1 PIM Overview</w:t>
        </w:r>
        <w:r>
          <w:rPr>
            <w:noProof/>
            <w:webHidden/>
          </w:rPr>
          <w:tab/>
        </w:r>
        <w:r>
          <w:rPr>
            <w:noProof/>
            <w:webHidden/>
          </w:rPr>
          <w:fldChar w:fldCharType="begin"/>
        </w:r>
        <w:r>
          <w:rPr>
            <w:noProof/>
            <w:webHidden/>
          </w:rPr>
          <w:instrText xml:space="preserve"> PAGEREF _Toc435092655 \h </w:instrText>
        </w:r>
      </w:ins>
      <w:r>
        <w:rPr>
          <w:noProof/>
          <w:webHidden/>
        </w:rPr>
      </w:r>
      <w:r>
        <w:rPr>
          <w:noProof/>
          <w:webHidden/>
        </w:rPr>
        <w:fldChar w:fldCharType="separate"/>
      </w:r>
      <w:ins w:id="155" w:author="." w:date="2015-11-12T11:54:00Z">
        <w:r>
          <w:rPr>
            <w:noProof/>
            <w:webHidden/>
          </w:rPr>
          <w:t>68</w:t>
        </w:r>
        <w:r>
          <w:rPr>
            <w:noProof/>
            <w:webHidden/>
          </w:rPr>
          <w:fldChar w:fldCharType="end"/>
        </w:r>
        <w:r w:rsidRPr="00BE12A8">
          <w:rPr>
            <w:rStyle w:val="Hyperlink"/>
            <w:noProof/>
          </w:rPr>
          <w:fldChar w:fldCharType="end"/>
        </w:r>
      </w:ins>
    </w:p>
    <w:p w14:paraId="55D1265D" w14:textId="77777777" w:rsidR="009844BC" w:rsidRDefault="009844BC">
      <w:pPr>
        <w:pStyle w:val="TOC2"/>
        <w:rPr>
          <w:ins w:id="156" w:author="." w:date="2015-11-12T11:54:00Z"/>
          <w:rFonts w:asciiTheme="minorHAnsi" w:eastAsiaTheme="minorEastAsia" w:hAnsiTheme="minorHAnsi" w:cstheme="minorBidi"/>
          <w:noProof/>
          <w:sz w:val="22"/>
          <w:szCs w:val="22"/>
        </w:rPr>
      </w:pPr>
      <w:ins w:id="157"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"_Toc435092656"</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B.2.2 PIM Data profiles</w:t>
        </w:r>
        <w:r>
          <w:rPr>
            <w:noProof/>
            <w:webHidden/>
          </w:rPr>
          <w:tab/>
        </w:r>
        <w:r>
          <w:rPr>
            <w:noProof/>
            <w:webHidden/>
          </w:rPr>
          <w:fldChar w:fldCharType="begin"/>
        </w:r>
        <w:r>
          <w:rPr>
            <w:noProof/>
            <w:webHidden/>
          </w:rPr>
          <w:instrText xml:space="preserve"> PAGEREF _Toc435092656 \h </w:instrText>
        </w:r>
      </w:ins>
      <w:r>
        <w:rPr>
          <w:noProof/>
          <w:webHidden/>
        </w:rPr>
      </w:r>
      <w:r>
        <w:rPr>
          <w:noProof/>
          <w:webHidden/>
        </w:rPr>
        <w:fldChar w:fldCharType="separate"/>
      </w:r>
      <w:ins w:id="158" w:author="." w:date="2015-11-12T11:54:00Z">
        <w:r>
          <w:rPr>
            <w:noProof/>
            <w:webHidden/>
          </w:rPr>
          <w:t>69</w:t>
        </w:r>
        <w:r>
          <w:rPr>
            <w:noProof/>
            <w:webHidden/>
          </w:rPr>
          <w:fldChar w:fldCharType="end"/>
        </w:r>
        <w:r w:rsidRPr="00BE12A8">
          <w:rPr>
            <w:rStyle w:val="Hyperlink"/>
            <w:noProof/>
          </w:rPr>
          <w:fldChar w:fldCharType="end"/>
        </w:r>
      </w:ins>
    </w:p>
    <w:p w14:paraId="53B99E11" w14:textId="77777777" w:rsidR="009844BC" w:rsidRDefault="009844BC">
      <w:pPr>
        <w:pStyle w:val="TOC2"/>
        <w:rPr>
          <w:ins w:id="159" w:author="." w:date="2015-11-12T11:54:00Z"/>
          <w:rFonts w:asciiTheme="minorHAnsi" w:eastAsiaTheme="minorEastAsia" w:hAnsiTheme="minorHAnsi" w:cstheme="minorBidi"/>
          <w:noProof/>
          <w:sz w:val="22"/>
          <w:szCs w:val="22"/>
        </w:rPr>
      </w:pPr>
      <w:ins w:id="160"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"_Toc435092657"</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B.2.3 PIM Interaction Patterns</w:t>
        </w:r>
        <w:r>
          <w:rPr>
            <w:noProof/>
            <w:webHidden/>
          </w:rPr>
          <w:tab/>
        </w:r>
        <w:r>
          <w:rPr>
            <w:noProof/>
            <w:webHidden/>
          </w:rPr>
          <w:fldChar w:fldCharType="begin"/>
        </w:r>
        <w:r>
          <w:rPr>
            <w:noProof/>
            <w:webHidden/>
          </w:rPr>
          <w:instrText xml:space="preserve"> PAGEREF _Toc435092657 \h </w:instrText>
        </w:r>
      </w:ins>
      <w:r>
        <w:rPr>
          <w:noProof/>
          <w:webHidden/>
        </w:rPr>
      </w:r>
      <w:r>
        <w:rPr>
          <w:noProof/>
          <w:webHidden/>
        </w:rPr>
        <w:fldChar w:fldCharType="separate"/>
      </w:r>
      <w:ins w:id="161" w:author="." w:date="2015-11-12T11:54:00Z">
        <w:r>
          <w:rPr>
            <w:noProof/>
            <w:webHidden/>
          </w:rPr>
          <w:t>85</w:t>
        </w:r>
        <w:r>
          <w:rPr>
            <w:noProof/>
            <w:webHidden/>
          </w:rPr>
          <w:fldChar w:fldCharType="end"/>
        </w:r>
        <w:r w:rsidRPr="00BE12A8">
          <w:rPr>
            <w:rStyle w:val="Hyperlink"/>
            <w:noProof/>
          </w:rPr>
          <w:fldChar w:fldCharType="end"/>
        </w:r>
      </w:ins>
    </w:p>
    <w:p w14:paraId="12F1DBAE" w14:textId="77777777" w:rsidR="009844BC" w:rsidRDefault="009844BC">
      <w:pPr>
        <w:pStyle w:val="TOC2"/>
        <w:rPr>
          <w:ins w:id="162" w:author="." w:date="2015-11-12T11:54:00Z"/>
          <w:rFonts w:asciiTheme="minorHAnsi" w:eastAsiaTheme="minorEastAsia" w:hAnsiTheme="minorHAnsi" w:cstheme="minorBidi"/>
          <w:noProof/>
          <w:sz w:val="22"/>
          <w:szCs w:val="22"/>
        </w:rPr>
      </w:pPr>
      <w:ins w:id="163"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"_Toc435092658"</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B.2.3.1 Reading Interaction Pattern</w:t>
        </w:r>
        <w:r>
          <w:rPr>
            <w:noProof/>
            <w:webHidden/>
          </w:rPr>
          <w:tab/>
        </w:r>
        <w:r>
          <w:rPr>
            <w:noProof/>
            <w:webHidden/>
          </w:rPr>
          <w:fldChar w:fldCharType="begin"/>
        </w:r>
        <w:r>
          <w:rPr>
            <w:noProof/>
            <w:webHidden/>
          </w:rPr>
          <w:instrText xml:space="preserve"> PAGEREF _Toc435092658 \h </w:instrText>
        </w:r>
      </w:ins>
      <w:r>
        <w:rPr>
          <w:noProof/>
          <w:webHidden/>
        </w:rPr>
      </w:r>
      <w:r>
        <w:rPr>
          <w:noProof/>
          <w:webHidden/>
        </w:rPr>
        <w:fldChar w:fldCharType="separate"/>
      </w:r>
      <w:ins w:id="164" w:author="." w:date="2015-11-12T11:54:00Z">
        <w:r>
          <w:rPr>
            <w:noProof/>
            <w:webHidden/>
          </w:rPr>
          <w:t>86</w:t>
        </w:r>
        <w:r>
          <w:rPr>
            <w:noProof/>
            <w:webHidden/>
          </w:rPr>
          <w:fldChar w:fldCharType="end"/>
        </w:r>
        <w:r w:rsidRPr="00BE12A8">
          <w:rPr>
            <w:rStyle w:val="Hyperlink"/>
            <w:noProof/>
          </w:rPr>
          <w:fldChar w:fldCharType="end"/>
        </w:r>
      </w:ins>
    </w:p>
    <w:p w14:paraId="63854C18" w14:textId="77777777" w:rsidR="009844BC" w:rsidRDefault="009844BC">
      <w:pPr>
        <w:pStyle w:val="TOC2"/>
        <w:rPr>
          <w:ins w:id="165" w:author="." w:date="2015-11-12T11:54:00Z"/>
          <w:rFonts w:asciiTheme="minorHAnsi" w:eastAsiaTheme="minorEastAsia" w:hAnsiTheme="minorHAnsi" w:cstheme="minorBidi"/>
          <w:noProof/>
          <w:sz w:val="22"/>
          <w:szCs w:val="22"/>
        </w:rPr>
      </w:pPr>
      <w:ins w:id="166"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"_Toc435092659"</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B.2.3.2 Control Interaction Pattern</w:t>
        </w:r>
        <w:r>
          <w:rPr>
            <w:noProof/>
            <w:webHidden/>
          </w:rPr>
          <w:tab/>
        </w:r>
        <w:r>
          <w:rPr>
            <w:noProof/>
            <w:webHidden/>
          </w:rPr>
          <w:fldChar w:fldCharType="begin"/>
        </w:r>
        <w:r>
          <w:rPr>
            <w:noProof/>
            <w:webHidden/>
          </w:rPr>
          <w:instrText xml:space="preserve"> PAGEREF _Toc435092659 \h </w:instrText>
        </w:r>
      </w:ins>
      <w:r>
        <w:rPr>
          <w:noProof/>
          <w:webHidden/>
        </w:rPr>
      </w:r>
      <w:r>
        <w:rPr>
          <w:noProof/>
          <w:webHidden/>
        </w:rPr>
        <w:fldChar w:fldCharType="separate"/>
      </w:r>
      <w:ins w:id="167" w:author="." w:date="2015-11-12T11:54:00Z">
        <w:r>
          <w:rPr>
            <w:noProof/>
            <w:webHidden/>
          </w:rPr>
          <w:t>87</w:t>
        </w:r>
        <w:r>
          <w:rPr>
            <w:noProof/>
            <w:webHidden/>
          </w:rPr>
          <w:fldChar w:fldCharType="end"/>
        </w:r>
        <w:r w:rsidRPr="00BE12A8">
          <w:rPr>
            <w:rStyle w:val="Hyperlink"/>
            <w:noProof/>
          </w:rPr>
          <w:fldChar w:fldCharType="end"/>
        </w:r>
      </w:ins>
    </w:p>
    <w:p w14:paraId="0BC5232B" w14:textId="77777777" w:rsidR="009844BC" w:rsidRDefault="009844BC">
      <w:pPr>
        <w:pStyle w:val="TOC2"/>
        <w:rPr>
          <w:ins w:id="168" w:author="." w:date="2015-11-12T11:54:00Z"/>
          <w:rFonts w:asciiTheme="minorHAnsi" w:eastAsiaTheme="minorEastAsia" w:hAnsiTheme="minorHAnsi" w:cstheme="minorBidi"/>
          <w:noProof/>
          <w:sz w:val="22"/>
          <w:szCs w:val="22"/>
        </w:rPr>
      </w:pPr>
      <w:ins w:id="169"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"_Toc435092660"</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B.2.3.3 Event Interaction Pattern</w:t>
        </w:r>
        <w:r>
          <w:rPr>
            <w:noProof/>
            <w:webHidden/>
          </w:rPr>
          <w:tab/>
        </w:r>
        <w:r>
          <w:rPr>
            <w:noProof/>
            <w:webHidden/>
          </w:rPr>
          <w:fldChar w:fldCharType="begin"/>
        </w:r>
        <w:r>
          <w:rPr>
            <w:noProof/>
            <w:webHidden/>
          </w:rPr>
          <w:instrText xml:space="preserve"> PAGEREF _Toc435092660 \h </w:instrText>
        </w:r>
      </w:ins>
      <w:r>
        <w:rPr>
          <w:noProof/>
          <w:webHidden/>
        </w:rPr>
      </w:r>
      <w:r>
        <w:rPr>
          <w:noProof/>
          <w:webHidden/>
        </w:rPr>
        <w:fldChar w:fldCharType="separate"/>
      </w:r>
      <w:ins w:id="170" w:author="." w:date="2015-11-12T11:54:00Z">
        <w:r>
          <w:rPr>
            <w:noProof/>
            <w:webHidden/>
          </w:rPr>
          <w:t>88</w:t>
        </w:r>
        <w:r>
          <w:rPr>
            <w:noProof/>
            <w:webHidden/>
          </w:rPr>
          <w:fldChar w:fldCharType="end"/>
        </w:r>
        <w:r w:rsidRPr="00BE12A8">
          <w:rPr>
            <w:rStyle w:val="Hyperlink"/>
            <w:noProof/>
          </w:rPr>
          <w:fldChar w:fldCharType="end"/>
        </w:r>
      </w:ins>
    </w:p>
    <w:p w14:paraId="24E2D20F" w14:textId="77777777" w:rsidR="009844BC" w:rsidRDefault="009844BC">
      <w:pPr>
        <w:pStyle w:val="TOC2"/>
        <w:rPr>
          <w:ins w:id="171" w:author="." w:date="2015-11-12T11:54:00Z"/>
          <w:rFonts w:asciiTheme="minorHAnsi" w:eastAsiaTheme="minorEastAsia" w:hAnsiTheme="minorHAnsi" w:cstheme="minorBidi"/>
          <w:noProof/>
          <w:sz w:val="22"/>
          <w:szCs w:val="22"/>
        </w:rPr>
      </w:pPr>
      <w:ins w:id="172"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"_Toc435092661"</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B.3 Platform Specific Model</w:t>
        </w:r>
        <w:r>
          <w:rPr>
            <w:noProof/>
            <w:webHidden/>
          </w:rPr>
          <w:tab/>
        </w:r>
        <w:r>
          <w:rPr>
            <w:noProof/>
            <w:webHidden/>
          </w:rPr>
          <w:fldChar w:fldCharType="begin"/>
        </w:r>
        <w:r>
          <w:rPr>
            <w:noProof/>
            <w:webHidden/>
          </w:rPr>
          <w:instrText xml:space="preserve"> PAGEREF _Toc435092661 \h </w:instrText>
        </w:r>
      </w:ins>
      <w:r>
        <w:rPr>
          <w:noProof/>
          <w:webHidden/>
        </w:rPr>
      </w:r>
      <w:r>
        <w:rPr>
          <w:noProof/>
          <w:webHidden/>
        </w:rPr>
        <w:fldChar w:fldCharType="separate"/>
      </w:r>
      <w:ins w:id="173" w:author="." w:date="2015-11-12T11:54:00Z">
        <w:r>
          <w:rPr>
            <w:noProof/>
            <w:webHidden/>
          </w:rPr>
          <w:t>89</w:t>
        </w:r>
        <w:r>
          <w:rPr>
            <w:noProof/>
            <w:webHidden/>
          </w:rPr>
          <w:fldChar w:fldCharType="end"/>
        </w:r>
        <w:r w:rsidRPr="00BE12A8">
          <w:rPr>
            <w:rStyle w:val="Hyperlink"/>
            <w:noProof/>
          </w:rPr>
          <w:fldChar w:fldCharType="end"/>
        </w:r>
      </w:ins>
    </w:p>
    <w:p w14:paraId="2CA14E16" w14:textId="77777777" w:rsidR="009844BC" w:rsidRDefault="009844BC">
      <w:pPr>
        <w:pStyle w:val="TOC2"/>
        <w:rPr>
          <w:ins w:id="174" w:author="." w:date="2015-11-12T11:54:00Z"/>
          <w:rFonts w:asciiTheme="minorHAnsi" w:eastAsiaTheme="minorEastAsia" w:hAnsiTheme="minorHAnsi" w:cstheme="minorBidi"/>
          <w:noProof/>
          <w:sz w:val="22"/>
          <w:szCs w:val="22"/>
        </w:rPr>
      </w:pPr>
      <w:ins w:id="175"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"_Toc435092662"</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B.3.1 XML Schema Definition (XSD) Profiles</w:t>
        </w:r>
        <w:r>
          <w:rPr>
            <w:noProof/>
            <w:webHidden/>
          </w:rPr>
          <w:tab/>
        </w:r>
        <w:r>
          <w:rPr>
            <w:noProof/>
            <w:webHidden/>
          </w:rPr>
          <w:fldChar w:fldCharType="begin"/>
        </w:r>
        <w:r>
          <w:rPr>
            <w:noProof/>
            <w:webHidden/>
          </w:rPr>
          <w:instrText xml:space="preserve"> PAGEREF _Toc435092662 \h </w:instrText>
        </w:r>
      </w:ins>
      <w:r>
        <w:rPr>
          <w:noProof/>
          <w:webHidden/>
        </w:rPr>
      </w:r>
      <w:r>
        <w:rPr>
          <w:noProof/>
          <w:webHidden/>
        </w:rPr>
        <w:fldChar w:fldCharType="separate"/>
      </w:r>
      <w:ins w:id="176" w:author="." w:date="2015-11-12T11:54:00Z">
        <w:r>
          <w:rPr>
            <w:noProof/>
            <w:webHidden/>
          </w:rPr>
          <w:t>89</w:t>
        </w:r>
        <w:r>
          <w:rPr>
            <w:noProof/>
            <w:webHidden/>
          </w:rPr>
          <w:fldChar w:fldCharType="end"/>
        </w:r>
        <w:r w:rsidRPr="00BE12A8">
          <w:rPr>
            <w:rStyle w:val="Hyperlink"/>
            <w:noProof/>
          </w:rPr>
          <w:fldChar w:fldCharType="end"/>
        </w:r>
      </w:ins>
    </w:p>
    <w:p w14:paraId="433D6427" w14:textId="77777777" w:rsidR="009844BC" w:rsidRDefault="009844BC">
      <w:pPr>
        <w:pStyle w:val="TOC2"/>
        <w:rPr>
          <w:ins w:id="177" w:author="." w:date="2015-11-12T11:54:00Z"/>
          <w:rFonts w:asciiTheme="minorHAnsi" w:eastAsiaTheme="minorEastAsia" w:hAnsiTheme="minorHAnsi" w:cstheme="minorBidi"/>
          <w:noProof/>
          <w:sz w:val="22"/>
          <w:szCs w:val="22"/>
        </w:rPr>
      </w:pPr>
      <w:ins w:id="178"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"_Toc435092663"</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B.3.2 Interface Description Language (IDL) Profiles</w:t>
        </w:r>
        <w:r>
          <w:rPr>
            <w:noProof/>
            <w:webHidden/>
          </w:rPr>
          <w:tab/>
        </w:r>
        <w:r>
          <w:rPr>
            <w:noProof/>
            <w:webHidden/>
          </w:rPr>
          <w:fldChar w:fldCharType="begin"/>
        </w:r>
        <w:r>
          <w:rPr>
            <w:noProof/>
            <w:webHidden/>
          </w:rPr>
          <w:instrText xml:space="preserve"> PAGEREF _Toc435092663 \h </w:instrText>
        </w:r>
      </w:ins>
      <w:r>
        <w:rPr>
          <w:noProof/>
          <w:webHidden/>
        </w:rPr>
      </w:r>
      <w:r>
        <w:rPr>
          <w:noProof/>
          <w:webHidden/>
        </w:rPr>
        <w:fldChar w:fldCharType="separate"/>
      </w:r>
      <w:ins w:id="179" w:author="." w:date="2015-11-12T11:54:00Z">
        <w:r>
          <w:rPr>
            <w:noProof/>
            <w:webHidden/>
          </w:rPr>
          <w:t>89</w:t>
        </w:r>
        <w:r>
          <w:rPr>
            <w:noProof/>
            <w:webHidden/>
          </w:rPr>
          <w:fldChar w:fldCharType="end"/>
        </w:r>
        <w:r w:rsidRPr="00BE12A8">
          <w:rPr>
            <w:rStyle w:val="Hyperlink"/>
            <w:noProof/>
          </w:rPr>
          <w:fldChar w:fldCharType="end"/>
        </w:r>
      </w:ins>
    </w:p>
    <w:p w14:paraId="253814EB" w14:textId="77777777" w:rsidR="009844BC" w:rsidRDefault="009844BC">
      <w:pPr>
        <w:pStyle w:val="TOC2"/>
        <w:rPr>
          <w:ins w:id="180" w:author="." w:date="2015-11-12T11:54:00Z"/>
          <w:rFonts w:asciiTheme="minorHAnsi" w:eastAsiaTheme="minorEastAsia" w:hAnsiTheme="minorHAnsi" w:cstheme="minorBidi"/>
          <w:noProof/>
          <w:sz w:val="22"/>
          <w:szCs w:val="22"/>
        </w:rPr>
      </w:pPr>
      <w:ins w:id="181"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"_Toc435092664"</w:instrText>
        </w:r>
        <w:r w:rsidRPr="00BE12A8">
          <w:rPr>
            <w:rStyle w:val="Hyperlink"/>
            <w:noProof/>
          </w:rPr>
          <w:instrText xml:space="preserve"> </w:instrText>
        </w:r>
        <w:r w:rsidRPr="00BE12A8">
          <w:rPr>
            <w:rStyle w:val="Hyperlink"/>
            <w:noProof/>
          </w:rPr>
          <w:fldChar w:fldCharType="separate"/>
        </w:r>
        <w:r w:rsidRPr="00BE12A8">
          <w:rPr>
            <w:rStyle w:val="Hyperlink"/>
            <w:rFonts w:cs="Arial"/>
            <w:noProof/>
          </w:rPr>
          <w:t>B.3.3 Example Payload Instance</w:t>
        </w:r>
        <w:r>
          <w:rPr>
            <w:noProof/>
            <w:webHidden/>
          </w:rPr>
          <w:tab/>
        </w:r>
        <w:r>
          <w:rPr>
            <w:noProof/>
            <w:webHidden/>
          </w:rPr>
          <w:fldChar w:fldCharType="begin"/>
        </w:r>
        <w:r>
          <w:rPr>
            <w:noProof/>
            <w:webHidden/>
          </w:rPr>
          <w:instrText xml:space="preserve"> PAGEREF _Toc435092664 \h </w:instrText>
        </w:r>
      </w:ins>
      <w:r>
        <w:rPr>
          <w:noProof/>
          <w:webHidden/>
        </w:rPr>
      </w:r>
      <w:r>
        <w:rPr>
          <w:noProof/>
          <w:webHidden/>
        </w:rPr>
        <w:fldChar w:fldCharType="separate"/>
      </w:r>
      <w:ins w:id="182" w:author="." w:date="2015-11-12T11:54:00Z">
        <w:r>
          <w:rPr>
            <w:noProof/>
            <w:webHidden/>
          </w:rPr>
          <w:t>89</w:t>
        </w:r>
        <w:r>
          <w:rPr>
            <w:noProof/>
            <w:webHidden/>
          </w:rPr>
          <w:fldChar w:fldCharType="end"/>
        </w:r>
        <w:r w:rsidRPr="00BE12A8">
          <w:rPr>
            <w:rStyle w:val="Hyperlink"/>
            <w:noProof/>
          </w:rPr>
          <w:fldChar w:fldCharType="end"/>
        </w:r>
      </w:ins>
    </w:p>
    <w:p w14:paraId="738752A9" w14:textId="77777777" w:rsidR="009844BC" w:rsidRDefault="009844BC">
      <w:pPr>
        <w:pStyle w:val="TOC2"/>
        <w:rPr>
          <w:ins w:id="183" w:author="." w:date="2015-11-12T11:54:00Z"/>
          <w:rFonts w:asciiTheme="minorHAnsi" w:eastAsiaTheme="minorEastAsia" w:hAnsiTheme="minorHAnsi" w:cstheme="minorBidi"/>
          <w:noProof/>
          <w:sz w:val="22"/>
          <w:szCs w:val="22"/>
        </w:rPr>
      </w:pPr>
      <w:ins w:id="184" w:author="." w:date="2015-11-12T11:54:00Z">
        <w:r w:rsidRPr="00BE12A8">
          <w:rPr>
            <w:rStyle w:val="Hyperlink"/>
            <w:noProof/>
          </w:rPr>
          <w:fldChar w:fldCharType="begin"/>
        </w:r>
        <w:r w:rsidRPr="00BE12A8">
          <w:rPr>
            <w:rStyle w:val="Hyperlink"/>
            <w:noProof/>
          </w:rPr>
          <w:instrText xml:space="preserve"> </w:instrText>
        </w:r>
        <w:r>
          <w:rPr>
            <w:noProof/>
          </w:rPr>
          <w:instrText>HYPERLINK \l "_Toc435092665"</w:instrText>
        </w:r>
        <w:r w:rsidRPr="00BE12A8">
          <w:rPr>
            <w:rStyle w:val="Hyperlink"/>
            <w:noProof/>
          </w:rPr>
          <w:instrText xml:space="preserve"> </w:instrText>
        </w:r>
        <w:r w:rsidRPr="00BE12A8">
          <w:rPr>
            <w:rStyle w:val="Hyperlink"/>
            <w:noProof/>
          </w:rPr>
          <w:fldChar w:fldCharType="separate"/>
        </w:r>
        <w:r w:rsidRPr="00BE12A8">
          <w:rPr>
            <w:rStyle w:val="Hyperlink"/>
            <w:noProof/>
          </w:rPr>
          <w:t>Appendix C Examples of OpenFMB Application/Adapter Functions</w:t>
        </w:r>
        <w:r>
          <w:rPr>
            <w:noProof/>
            <w:webHidden/>
          </w:rPr>
          <w:tab/>
        </w:r>
        <w:r>
          <w:rPr>
            <w:noProof/>
            <w:webHidden/>
          </w:rPr>
          <w:fldChar w:fldCharType="begin"/>
        </w:r>
        <w:r>
          <w:rPr>
            <w:noProof/>
            <w:webHidden/>
          </w:rPr>
          <w:instrText xml:space="preserve"> PAGEREF _Toc435092665 \h </w:instrText>
        </w:r>
      </w:ins>
      <w:r>
        <w:rPr>
          <w:noProof/>
          <w:webHidden/>
        </w:rPr>
      </w:r>
      <w:r>
        <w:rPr>
          <w:noProof/>
          <w:webHidden/>
        </w:rPr>
        <w:fldChar w:fldCharType="separate"/>
      </w:r>
      <w:ins w:id="185" w:author="." w:date="2015-11-12T11:54:00Z">
        <w:r>
          <w:rPr>
            <w:noProof/>
            <w:webHidden/>
          </w:rPr>
          <w:t>90</w:t>
        </w:r>
        <w:r>
          <w:rPr>
            <w:noProof/>
            <w:webHidden/>
          </w:rPr>
          <w:fldChar w:fldCharType="end"/>
        </w:r>
        <w:r w:rsidRPr="00BE12A8">
          <w:rPr>
            <w:rStyle w:val="Hyperlink"/>
            <w:noProof/>
          </w:rPr>
          <w:fldChar w:fldCharType="end"/>
        </w:r>
      </w:ins>
    </w:p>
    <w:p w14:paraId="55123117" w14:textId="77777777" w:rsidR="007376EC" w:rsidDel="0027058A" w:rsidRDefault="007376EC">
      <w:pPr>
        <w:pStyle w:val="TOC1"/>
        <w:rPr>
          <w:del w:id="186" w:author="." w:date="2015-11-08T19:41:00Z"/>
          <w:rFonts w:asciiTheme="minorHAnsi" w:eastAsiaTheme="minorEastAsia" w:hAnsiTheme="minorHAnsi" w:cstheme="minorBidi"/>
          <w:noProof/>
          <w:sz w:val="22"/>
          <w:szCs w:val="22"/>
        </w:rPr>
      </w:pPr>
      <w:del w:id="187" w:author="." w:date="2015-11-08T19:41:00Z">
        <w:r w:rsidRPr="0027058A" w:rsidDel="0027058A">
          <w:rPr>
            <w:rFonts w:cs="Arial"/>
            <w:noProof/>
          </w:rPr>
          <w:delText>EXECUTIVE SUMMARY</w:delText>
        </w:r>
        <w:r w:rsidDel="0027058A">
          <w:rPr>
            <w:noProof/>
            <w:webHidden/>
          </w:rPr>
          <w:tab/>
          <w:delText>1</w:delText>
        </w:r>
      </w:del>
    </w:p>
    <w:p w14:paraId="35F21992" w14:textId="77777777" w:rsidR="007376EC" w:rsidDel="0027058A" w:rsidRDefault="007376EC">
      <w:pPr>
        <w:pStyle w:val="TOC1"/>
        <w:rPr>
          <w:del w:id="188" w:author="." w:date="2015-11-08T19:41:00Z"/>
          <w:rFonts w:asciiTheme="minorHAnsi" w:eastAsiaTheme="minorEastAsia" w:hAnsiTheme="minorHAnsi" w:cstheme="minorBidi"/>
          <w:noProof/>
          <w:sz w:val="22"/>
          <w:szCs w:val="22"/>
        </w:rPr>
      </w:pPr>
      <w:del w:id="189" w:author="." w:date="2015-11-08T19:41:00Z">
        <w:r w:rsidRPr="0027058A" w:rsidDel="0027058A">
          <w:rPr>
            <w:rFonts w:cs="Arial"/>
            <w:noProof/>
          </w:rPr>
          <w:delText>INTRODUCTION</w:delText>
        </w:r>
        <w:r w:rsidDel="0027058A">
          <w:rPr>
            <w:noProof/>
            <w:webHidden/>
          </w:rPr>
          <w:tab/>
          <w:delText>3</w:delText>
        </w:r>
      </w:del>
    </w:p>
    <w:p w14:paraId="23CBC431" w14:textId="77777777" w:rsidR="007376EC" w:rsidDel="0027058A" w:rsidRDefault="007376EC">
      <w:pPr>
        <w:pStyle w:val="TOC1"/>
        <w:rPr>
          <w:del w:id="190" w:author="." w:date="2015-11-08T19:41:00Z"/>
          <w:rFonts w:asciiTheme="minorHAnsi" w:eastAsiaTheme="minorEastAsia" w:hAnsiTheme="minorHAnsi" w:cstheme="minorBidi"/>
          <w:noProof/>
          <w:sz w:val="22"/>
          <w:szCs w:val="22"/>
        </w:rPr>
      </w:pPr>
      <w:del w:id="191" w:author="." w:date="2015-11-08T19:41:00Z">
        <w:r w:rsidRPr="0027058A" w:rsidDel="0027058A">
          <w:rPr>
            <w:rFonts w:cs="Arial"/>
            <w:noProof/>
          </w:rPr>
          <w:delText>Business Processes and Practices</w:delText>
        </w:r>
        <w:r w:rsidDel="0027058A">
          <w:rPr>
            <w:noProof/>
            <w:webHidden/>
          </w:rPr>
          <w:tab/>
          <w:delText>4</w:delText>
        </w:r>
      </w:del>
    </w:p>
    <w:p w14:paraId="5B325095" w14:textId="374D065F" w:rsidR="007376EC" w:rsidDel="0027058A" w:rsidRDefault="007376EC">
      <w:pPr>
        <w:pStyle w:val="TOC2"/>
        <w:rPr>
          <w:del w:id="192" w:author="." w:date="2015-11-08T19:41:00Z"/>
          <w:rFonts w:asciiTheme="minorHAnsi" w:eastAsiaTheme="minorEastAsia" w:hAnsiTheme="minorHAnsi" w:cstheme="minorBidi"/>
          <w:noProof/>
          <w:sz w:val="22"/>
          <w:szCs w:val="22"/>
        </w:rPr>
      </w:pPr>
      <w:del w:id="193" w:author="." w:date="2015-11-08T19:41:00Z">
        <w:r w:rsidRPr="0027058A" w:rsidDel="0027058A">
          <w:rPr>
            <w:rFonts w:cs="Arial"/>
            <w:noProof/>
          </w:rPr>
          <w:delText xml:space="preserve">REQ.26 </w:delText>
        </w:r>
        <w:r w:rsidDel="0027058A">
          <w:rPr>
            <w:rFonts w:asciiTheme="minorHAnsi" w:eastAsiaTheme="minorEastAsia" w:hAnsiTheme="minorHAnsi" w:cstheme="minorBidi"/>
            <w:noProof/>
            <w:sz w:val="22"/>
            <w:szCs w:val="22"/>
          </w:rPr>
          <w:tab/>
        </w:r>
        <w:r w:rsidRPr="0027058A" w:rsidDel="0027058A">
          <w:rPr>
            <w:rFonts w:cs="Arial"/>
            <w:noProof/>
          </w:rPr>
          <w:delText>Overview</w:delText>
        </w:r>
        <w:r w:rsidDel="0027058A">
          <w:rPr>
            <w:noProof/>
            <w:webHidden/>
          </w:rPr>
          <w:tab/>
          <w:delText>4</w:delText>
        </w:r>
      </w:del>
    </w:p>
    <w:p w14:paraId="344A5A97" w14:textId="20FA3465" w:rsidR="007376EC" w:rsidDel="0027058A" w:rsidRDefault="007376EC">
      <w:pPr>
        <w:pStyle w:val="TOC2"/>
        <w:rPr>
          <w:del w:id="194" w:author="." w:date="2015-11-08T19:41:00Z"/>
          <w:rFonts w:asciiTheme="minorHAnsi" w:eastAsiaTheme="minorEastAsia" w:hAnsiTheme="minorHAnsi" w:cstheme="minorBidi"/>
          <w:noProof/>
          <w:sz w:val="22"/>
          <w:szCs w:val="22"/>
        </w:rPr>
      </w:pPr>
      <w:del w:id="195" w:author="." w:date="2015-11-08T19:41:00Z">
        <w:r w:rsidRPr="0027058A" w:rsidDel="0027058A">
          <w:rPr>
            <w:rFonts w:cs="Arial"/>
            <w:noProof/>
          </w:rPr>
          <w:delText xml:space="preserve">REQ.26.1 </w:delText>
        </w:r>
        <w:r w:rsidDel="0027058A">
          <w:rPr>
            <w:rFonts w:asciiTheme="minorHAnsi" w:eastAsiaTheme="minorEastAsia" w:hAnsiTheme="minorHAnsi" w:cstheme="minorBidi"/>
            <w:noProof/>
            <w:sz w:val="22"/>
            <w:szCs w:val="22"/>
          </w:rPr>
          <w:tab/>
        </w:r>
        <w:r w:rsidRPr="0027058A" w:rsidDel="0027058A">
          <w:rPr>
            <w:rFonts w:cs="Arial"/>
            <w:noProof/>
          </w:rPr>
          <w:delText>Principles</w:delText>
        </w:r>
        <w:r w:rsidDel="0027058A">
          <w:rPr>
            <w:noProof/>
            <w:webHidden/>
          </w:rPr>
          <w:tab/>
          <w:delText>4</w:delText>
        </w:r>
      </w:del>
    </w:p>
    <w:p w14:paraId="2382335D" w14:textId="39B8BDEA" w:rsidR="007376EC" w:rsidDel="0027058A" w:rsidRDefault="007376EC">
      <w:pPr>
        <w:pStyle w:val="TOC2"/>
        <w:rPr>
          <w:del w:id="196" w:author="." w:date="2015-11-08T19:41:00Z"/>
          <w:rFonts w:asciiTheme="minorHAnsi" w:eastAsiaTheme="minorEastAsia" w:hAnsiTheme="minorHAnsi" w:cstheme="minorBidi"/>
          <w:noProof/>
          <w:sz w:val="22"/>
          <w:szCs w:val="22"/>
        </w:rPr>
      </w:pPr>
      <w:del w:id="197" w:author="." w:date="2015-11-08T19:41:00Z">
        <w:r w:rsidRPr="0027058A" w:rsidDel="0027058A">
          <w:rPr>
            <w:rFonts w:cs="Arial"/>
            <w:noProof/>
          </w:rPr>
          <w:delText>REQ.26.2</w:delText>
        </w:r>
        <w:r w:rsidDel="0027058A">
          <w:rPr>
            <w:rFonts w:asciiTheme="minorHAnsi" w:eastAsiaTheme="minorEastAsia" w:hAnsiTheme="minorHAnsi" w:cstheme="minorBidi"/>
            <w:noProof/>
            <w:sz w:val="22"/>
            <w:szCs w:val="22"/>
          </w:rPr>
          <w:tab/>
        </w:r>
        <w:r w:rsidRPr="0027058A" w:rsidDel="0027058A">
          <w:rPr>
            <w:rFonts w:cs="Arial"/>
            <w:noProof/>
          </w:rPr>
          <w:delText>Definitions, Abbreviations and Acronyms</w:delText>
        </w:r>
        <w:r w:rsidDel="0027058A">
          <w:rPr>
            <w:noProof/>
            <w:webHidden/>
          </w:rPr>
          <w:tab/>
          <w:delText>5</w:delText>
        </w:r>
      </w:del>
    </w:p>
    <w:p w14:paraId="54F94ED3" w14:textId="7F5A8ED3" w:rsidR="007376EC" w:rsidDel="0027058A" w:rsidRDefault="007376EC">
      <w:pPr>
        <w:pStyle w:val="TOC3"/>
        <w:tabs>
          <w:tab w:val="left" w:pos="1771"/>
        </w:tabs>
        <w:rPr>
          <w:del w:id="198" w:author="." w:date="2015-11-08T19:41:00Z"/>
          <w:rFonts w:asciiTheme="minorHAnsi" w:eastAsiaTheme="minorEastAsia" w:hAnsiTheme="minorHAnsi" w:cstheme="minorBidi"/>
          <w:noProof/>
          <w:sz w:val="22"/>
          <w:szCs w:val="22"/>
        </w:rPr>
      </w:pPr>
      <w:del w:id="199" w:author="." w:date="2015-11-08T19:41:00Z">
        <w:r w:rsidRPr="0027058A" w:rsidDel="0027058A">
          <w:rPr>
            <w:rFonts w:cs="Arial"/>
            <w:noProof/>
          </w:rPr>
          <w:delText>REQ.26.2.A</w:delText>
        </w:r>
        <w:r w:rsidDel="0027058A">
          <w:rPr>
            <w:rFonts w:asciiTheme="minorHAnsi" w:eastAsiaTheme="minorEastAsia" w:hAnsiTheme="minorHAnsi" w:cstheme="minorBidi"/>
            <w:noProof/>
            <w:sz w:val="22"/>
            <w:szCs w:val="22"/>
          </w:rPr>
          <w:tab/>
        </w:r>
        <w:r w:rsidRPr="0027058A" w:rsidDel="0027058A">
          <w:rPr>
            <w:rFonts w:cs="Arial"/>
            <w:noProof/>
          </w:rPr>
          <w:delText>Business Definitions</w:delText>
        </w:r>
        <w:r w:rsidDel="0027058A">
          <w:rPr>
            <w:noProof/>
            <w:webHidden/>
          </w:rPr>
          <w:tab/>
          <w:delText>5</w:delText>
        </w:r>
      </w:del>
    </w:p>
    <w:p w14:paraId="7B51DEE6" w14:textId="5026262B" w:rsidR="007376EC" w:rsidDel="0027058A" w:rsidRDefault="007376EC">
      <w:pPr>
        <w:pStyle w:val="TOC3"/>
        <w:tabs>
          <w:tab w:val="left" w:pos="1771"/>
        </w:tabs>
        <w:rPr>
          <w:del w:id="200" w:author="." w:date="2015-11-08T19:41:00Z"/>
          <w:rFonts w:asciiTheme="minorHAnsi" w:eastAsiaTheme="minorEastAsia" w:hAnsiTheme="minorHAnsi" w:cstheme="minorBidi"/>
          <w:noProof/>
          <w:sz w:val="22"/>
          <w:szCs w:val="22"/>
        </w:rPr>
      </w:pPr>
      <w:del w:id="201" w:author="." w:date="2015-11-08T19:41:00Z">
        <w:r w:rsidRPr="0027058A" w:rsidDel="0027058A">
          <w:rPr>
            <w:rFonts w:cs="Arial"/>
            <w:noProof/>
          </w:rPr>
          <w:delText>REQ.26.2.B</w:delText>
        </w:r>
        <w:r w:rsidDel="0027058A">
          <w:rPr>
            <w:rFonts w:asciiTheme="minorHAnsi" w:eastAsiaTheme="minorEastAsia" w:hAnsiTheme="minorHAnsi" w:cstheme="minorBidi"/>
            <w:noProof/>
            <w:sz w:val="22"/>
            <w:szCs w:val="22"/>
          </w:rPr>
          <w:tab/>
        </w:r>
        <w:r w:rsidRPr="0027058A" w:rsidDel="0027058A">
          <w:rPr>
            <w:rFonts w:cs="Arial"/>
            <w:noProof/>
          </w:rPr>
          <w:delText>Technical Definitions</w:delText>
        </w:r>
        <w:r w:rsidDel="0027058A">
          <w:rPr>
            <w:noProof/>
            <w:webHidden/>
          </w:rPr>
          <w:tab/>
          <w:delText>5</w:delText>
        </w:r>
      </w:del>
    </w:p>
    <w:p w14:paraId="0EE10D20" w14:textId="629320A7" w:rsidR="007376EC" w:rsidDel="0027058A" w:rsidRDefault="007376EC">
      <w:pPr>
        <w:pStyle w:val="TOC3"/>
        <w:tabs>
          <w:tab w:val="left" w:pos="1784"/>
        </w:tabs>
        <w:rPr>
          <w:del w:id="202" w:author="." w:date="2015-11-08T19:41:00Z"/>
          <w:rFonts w:asciiTheme="minorHAnsi" w:eastAsiaTheme="minorEastAsia" w:hAnsiTheme="minorHAnsi" w:cstheme="minorBidi"/>
          <w:noProof/>
          <w:sz w:val="22"/>
          <w:szCs w:val="22"/>
        </w:rPr>
      </w:pPr>
      <w:del w:id="203" w:author="." w:date="2015-11-08T19:41:00Z">
        <w:r w:rsidRPr="0027058A" w:rsidDel="0027058A">
          <w:rPr>
            <w:rFonts w:cs="Arial"/>
            <w:noProof/>
          </w:rPr>
          <w:delText>REQ.26.2.C</w:delText>
        </w:r>
        <w:r w:rsidDel="0027058A">
          <w:rPr>
            <w:rFonts w:asciiTheme="minorHAnsi" w:eastAsiaTheme="minorEastAsia" w:hAnsiTheme="minorHAnsi" w:cstheme="minorBidi"/>
            <w:noProof/>
            <w:sz w:val="22"/>
            <w:szCs w:val="22"/>
          </w:rPr>
          <w:tab/>
        </w:r>
        <w:r w:rsidRPr="0027058A" w:rsidDel="0027058A">
          <w:rPr>
            <w:rFonts w:cs="Arial"/>
            <w:noProof/>
          </w:rPr>
          <w:delText>Abbreviations and Acronyms</w:delText>
        </w:r>
        <w:r w:rsidDel="0027058A">
          <w:rPr>
            <w:noProof/>
            <w:webHidden/>
          </w:rPr>
          <w:tab/>
          <w:delText>8</w:delText>
        </w:r>
      </w:del>
    </w:p>
    <w:p w14:paraId="6AC149EE" w14:textId="41588920" w:rsidR="007376EC" w:rsidDel="0027058A" w:rsidRDefault="007376EC">
      <w:pPr>
        <w:pStyle w:val="TOC2"/>
        <w:rPr>
          <w:del w:id="204" w:author="." w:date="2015-11-08T19:41:00Z"/>
          <w:rFonts w:asciiTheme="minorHAnsi" w:eastAsiaTheme="minorEastAsia" w:hAnsiTheme="minorHAnsi" w:cstheme="minorBidi"/>
          <w:noProof/>
          <w:sz w:val="22"/>
          <w:szCs w:val="22"/>
        </w:rPr>
      </w:pPr>
      <w:del w:id="205" w:author="." w:date="2015-11-08T19:41:00Z">
        <w:r w:rsidRPr="0027058A" w:rsidDel="0027058A">
          <w:rPr>
            <w:rFonts w:cs="Arial"/>
            <w:noProof/>
          </w:rPr>
          <w:delText>REQ.26.3</w:delText>
        </w:r>
        <w:r w:rsidDel="0027058A">
          <w:rPr>
            <w:rFonts w:asciiTheme="minorHAnsi" w:eastAsiaTheme="minorEastAsia" w:hAnsiTheme="minorHAnsi" w:cstheme="minorBidi"/>
            <w:noProof/>
            <w:sz w:val="22"/>
            <w:szCs w:val="22"/>
          </w:rPr>
          <w:tab/>
        </w:r>
        <w:r w:rsidRPr="0027058A" w:rsidDel="0027058A">
          <w:rPr>
            <w:rFonts w:cs="Arial"/>
            <w:noProof/>
          </w:rPr>
          <w:delText>Model Business Practices for Open Field Message Bus (OpenFMB)</w:delText>
        </w:r>
        <w:r w:rsidDel="0027058A">
          <w:rPr>
            <w:noProof/>
            <w:webHidden/>
          </w:rPr>
          <w:tab/>
          <w:delText>9</w:delText>
        </w:r>
      </w:del>
    </w:p>
    <w:p w14:paraId="143E3057" w14:textId="7C915E06" w:rsidR="007376EC" w:rsidDel="0027058A" w:rsidRDefault="007376EC">
      <w:pPr>
        <w:pStyle w:val="TOC2"/>
        <w:rPr>
          <w:del w:id="206" w:author="." w:date="2015-11-08T19:41:00Z"/>
          <w:rFonts w:asciiTheme="minorHAnsi" w:eastAsiaTheme="minorEastAsia" w:hAnsiTheme="minorHAnsi" w:cstheme="minorBidi"/>
          <w:noProof/>
          <w:sz w:val="22"/>
          <w:szCs w:val="22"/>
        </w:rPr>
      </w:pPr>
      <w:del w:id="207" w:author="." w:date="2015-11-08T19:41:00Z">
        <w:r w:rsidRPr="0027058A" w:rsidDel="0027058A">
          <w:rPr>
            <w:rFonts w:cs="Arial"/>
            <w:noProof/>
          </w:rPr>
          <w:delText>REQ.26.3.1</w:delText>
        </w:r>
        <w:r w:rsidDel="0027058A">
          <w:rPr>
            <w:rFonts w:asciiTheme="minorHAnsi" w:eastAsiaTheme="minorEastAsia" w:hAnsiTheme="minorHAnsi" w:cstheme="minorBidi"/>
            <w:noProof/>
            <w:sz w:val="22"/>
            <w:szCs w:val="22"/>
          </w:rPr>
          <w:tab/>
        </w:r>
        <w:r w:rsidRPr="0027058A" w:rsidDel="0027058A">
          <w:rPr>
            <w:rFonts w:cs="Arial"/>
            <w:noProof/>
          </w:rPr>
          <w:delText>OpenFMB General Model Business Practices</w:delText>
        </w:r>
        <w:r w:rsidDel="0027058A">
          <w:rPr>
            <w:noProof/>
            <w:webHidden/>
          </w:rPr>
          <w:tab/>
          <w:delText>9</w:delText>
        </w:r>
      </w:del>
    </w:p>
    <w:p w14:paraId="30D13D44" w14:textId="6FD0FE5E" w:rsidR="007376EC" w:rsidDel="0027058A" w:rsidRDefault="007376EC">
      <w:pPr>
        <w:pStyle w:val="TOC2"/>
        <w:rPr>
          <w:del w:id="208" w:author="." w:date="2015-11-08T19:41:00Z"/>
          <w:rFonts w:asciiTheme="minorHAnsi" w:eastAsiaTheme="minorEastAsia" w:hAnsiTheme="minorHAnsi" w:cstheme="minorBidi"/>
          <w:noProof/>
          <w:sz w:val="22"/>
          <w:szCs w:val="22"/>
        </w:rPr>
      </w:pPr>
      <w:del w:id="209" w:author="." w:date="2015-11-08T19:41:00Z">
        <w:r w:rsidRPr="0027058A" w:rsidDel="0027058A">
          <w:rPr>
            <w:rFonts w:cs="Arial"/>
            <w:noProof/>
          </w:rPr>
          <w:delText>REQ.26.3.2</w:delText>
        </w:r>
        <w:r w:rsidDel="0027058A">
          <w:rPr>
            <w:rFonts w:asciiTheme="minorHAnsi" w:eastAsiaTheme="minorEastAsia" w:hAnsiTheme="minorHAnsi" w:cstheme="minorBidi"/>
            <w:noProof/>
            <w:sz w:val="22"/>
            <w:szCs w:val="22"/>
          </w:rPr>
          <w:tab/>
        </w:r>
        <w:r w:rsidRPr="0027058A" w:rsidDel="0027058A">
          <w:rPr>
            <w:rFonts w:cs="Arial"/>
            <w:noProof/>
          </w:rPr>
          <w:delText>OpenFMB Operational Model Business Practices</w:delText>
        </w:r>
        <w:r w:rsidDel="0027058A">
          <w:rPr>
            <w:noProof/>
            <w:webHidden/>
          </w:rPr>
          <w:tab/>
          <w:delText>11</w:delText>
        </w:r>
      </w:del>
    </w:p>
    <w:p w14:paraId="6628345D" w14:textId="3FBB5575" w:rsidR="007376EC" w:rsidDel="0027058A" w:rsidRDefault="007376EC">
      <w:pPr>
        <w:pStyle w:val="TOC2"/>
        <w:rPr>
          <w:del w:id="210" w:author="." w:date="2015-11-08T19:41:00Z"/>
          <w:rFonts w:asciiTheme="minorHAnsi" w:eastAsiaTheme="minorEastAsia" w:hAnsiTheme="minorHAnsi" w:cstheme="minorBidi"/>
          <w:noProof/>
          <w:sz w:val="22"/>
          <w:szCs w:val="22"/>
        </w:rPr>
      </w:pPr>
      <w:del w:id="211" w:author="." w:date="2015-11-08T19:41:00Z">
        <w:r w:rsidRPr="0027058A" w:rsidDel="0027058A">
          <w:rPr>
            <w:rFonts w:cs="Arial"/>
            <w:noProof/>
          </w:rPr>
          <w:delText>REQ.26.3.3</w:delText>
        </w:r>
        <w:r w:rsidDel="0027058A">
          <w:rPr>
            <w:rFonts w:asciiTheme="minorHAnsi" w:eastAsiaTheme="minorEastAsia" w:hAnsiTheme="minorHAnsi" w:cstheme="minorBidi"/>
            <w:noProof/>
            <w:sz w:val="22"/>
            <w:szCs w:val="22"/>
          </w:rPr>
          <w:tab/>
        </w:r>
        <w:r w:rsidRPr="0027058A" w:rsidDel="0027058A">
          <w:rPr>
            <w:rFonts w:cs="Arial"/>
            <w:noProof/>
          </w:rPr>
          <w:delText>OpenFMB Management Services Model Business Practices</w:delText>
        </w:r>
        <w:r w:rsidDel="0027058A">
          <w:rPr>
            <w:noProof/>
            <w:webHidden/>
          </w:rPr>
          <w:tab/>
          <w:delText>12</w:delText>
        </w:r>
      </w:del>
    </w:p>
    <w:p w14:paraId="2F6DCBBF" w14:textId="10CA4658" w:rsidR="007376EC" w:rsidDel="0027058A" w:rsidRDefault="007376EC">
      <w:pPr>
        <w:pStyle w:val="TOC2"/>
        <w:rPr>
          <w:del w:id="212" w:author="." w:date="2015-11-08T19:41:00Z"/>
          <w:rFonts w:asciiTheme="minorHAnsi" w:eastAsiaTheme="minorEastAsia" w:hAnsiTheme="minorHAnsi" w:cstheme="minorBidi"/>
          <w:noProof/>
          <w:sz w:val="22"/>
          <w:szCs w:val="22"/>
        </w:rPr>
      </w:pPr>
      <w:del w:id="213" w:author="." w:date="2015-11-08T19:41:00Z">
        <w:r w:rsidRPr="0027058A" w:rsidDel="0027058A">
          <w:rPr>
            <w:rFonts w:cs="Arial"/>
            <w:noProof/>
          </w:rPr>
          <w:delText>REQ.26.3.4</w:delText>
        </w:r>
        <w:r w:rsidDel="0027058A">
          <w:rPr>
            <w:rFonts w:asciiTheme="minorHAnsi" w:eastAsiaTheme="minorEastAsia" w:hAnsiTheme="minorHAnsi" w:cstheme="minorBidi"/>
            <w:noProof/>
            <w:sz w:val="22"/>
            <w:szCs w:val="22"/>
          </w:rPr>
          <w:tab/>
        </w:r>
        <w:r w:rsidRPr="0027058A" w:rsidDel="0027058A">
          <w:rPr>
            <w:rFonts w:cs="Arial"/>
            <w:noProof/>
          </w:rPr>
          <w:delText>OpenFMB Cross-Cutting Model Business Practices</w:delText>
        </w:r>
        <w:r w:rsidDel="0027058A">
          <w:rPr>
            <w:noProof/>
            <w:webHidden/>
          </w:rPr>
          <w:tab/>
          <w:delText>13</w:delText>
        </w:r>
      </w:del>
    </w:p>
    <w:p w14:paraId="222E30CF" w14:textId="3AF95378" w:rsidR="007376EC" w:rsidDel="0027058A" w:rsidRDefault="007376EC">
      <w:pPr>
        <w:pStyle w:val="TOC2"/>
        <w:rPr>
          <w:del w:id="214" w:author="." w:date="2015-11-08T19:41:00Z"/>
          <w:rFonts w:asciiTheme="minorHAnsi" w:eastAsiaTheme="minorEastAsia" w:hAnsiTheme="minorHAnsi" w:cstheme="minorBidi"/>
          <w:noProof/>
          <w:sz w:val="22"/>
          <w:szCs w:val="22"/>
        </w:rPr>
      </w:pPr>
      <w:del w:id="215" w:author="." w:date="2015-11-08T19:41:00Z">
        <w:r w:rsidRPr="0027058A" w:rsidDel="0027058A">
          <w:rPr>
            <w:rFonts w:cs="Arial"/>
            <w:noProof/>
          </w:rPr>
          <w:delText>REQ.26.4</w:delText>
        </w:r>
        <w:r w:rsidDel="0027058A">
          <w:rPr>
            <w:rFonts w:asciiTheme="minorHAnsi" w:eastAsiaTheme="minorEastAsia" w:hAnsiTheme="minorHAnsi" w:cstheme="minorBidi"/>
            <w:noProof/>
            <w:sz w:val="22"/>
            <w:szCs w:val="22"/>
          </w:rPr>
          <w:tab/>
        </w:r>
        <w:r w:rsidRPr="0027058A" w:rsidDel="0027058A">
          <w:rPr>
            <w:rFonts w:cs="Arial"/>
            <w:noProof/>
          </w:rPr>
          <w:delText>OpenFMB Framework</w:delText>
        </w:r>
        <w:r w:rsidDel="0027058A">
          <w:rPr>
            <w:noProof/>
            <w:webHidden/>
          </w:rPr>
          <w:tab/>
          <w:delText>15</w:delText>
        </w:r>
      </w:del>
    </w:p>
    <w:p w14:paraId="6113478B" w14:textId="0A03F099" w:rsidR="007376EC" w:rsidDel="0027058A" w:rsidRDefault="007376EC">
      <w:pPr>
        <w:pStyle w:val="TOC2"/>
        <w:rPr>
          <w:del w:id="216" w:author="." w:date="2015-11-08T19:41:00Z"/>
          <w:rFonts w:asciiTheme="minorHAnsi" w:eastAsiaTheme="minorEastAsia" w:hAnsiTheme="minorHAnsi" w:cstheme="minorBidi"/>
          <w:noProof/>
          <w:sz w:val="22"/>
          <w:szCs w:val="22"/>
        </w:rPr>
      </w:pPr>
      <w:del w:id="217" w:author="." w:date="2015-11-08T19:41:00Z">
        <w:r w:rsidRPr="0027058A" w:rsidDel="0027058A">
          <w:rPr>
            <w:rFonts w:cs="Arial"/>
            <w:noProof/>
          </w:rPr>
          <w:delText>REQ.26.4.1</w:delText>
        </w:r>
        <w:r w:rsidDel="0027058A">
          <w:rPr>
            <w:rFonts w:asciiTheme="minorHAnsi" w:eastAsiaTheme="minorEastAsia" w:hAnsiTheme="minorHAnsi" w:cstheme="minorBidi"/>
            <w:noProof/>
            <w:sz w:val="22"/>
            <w:szCs w:val="22"/>
          </w:rPr>
          <w:tab/>
        </w:r>
        <w:r w:rsidRPr="0027058A" w:rsidDel="0027058A">
          <w:rPr>
            <w:rFonts w:cs="Arial"/>
            <w:noProof/>
          </w:rPr>
          <w:delText>OpenFMB Framework Overview</w:delText>
        </w:r>
        <w:r w:rsidDel="0027058A">
          <w:rPr>
            <w:noProof/>
            <w:webHidden/>
          </w:rPr>
          <w:tab/>
          <w:delText>15</w:delText>
        </w:r>
      </w:del>
    </w:p>
    <w:p w14:paraId="3BAC913D" w14:textId="5431D46E" w:rsidR="007376EC" w:rsidDel="0027058A" w:rsidRDefault="007376EC">
      <w:pPr>
        <w:pStyle w:val="TOC2"/>
        <w:rPr>
          <w:del w:id="218" w:author="." w:date="2015-11-08T19:41:00Z"/>
          <w:rFonts w:asciiTheme="minorHAnsi" w:eastAsiaTheme="minorEastAsia" w:hAnsiTheme="minorHAnsi" w:cstheme="minorBidi"/>
          <w:noProof/>
          <w:sz w:val="22"/>
          <w:szCs w:val="22"/>
        </w:rPr>
      </w:pPr>
      <w:del w:id="219" w:author="." w:date="2015-11-08T19:41:00Z">
        <w:r w:rsidRPr="0027058A" w:rsidDel="0027058A">
          <w:rPr>
            <w:rFonts w:cs="Arial"/>
            <w:noProof/>
          </w:rPr>
          <w:delText>REQ.26.4.2</w:delText>
        </w:r>
        <w:r w:rsidDel="0027058A">
          <w:rPr>
            <w:rFonts w:asciiTheme="minorHAnsi" w:eastAsiaTheme="minorEastAsia" w:hAnsiTheme="minorHAnsi" w:cstheme="minorBidi"/>
            <w:noProof/>
            <w:sz w:val="22"/>
            <w:szCs w:val="22"/>
          </w:rPr>
          <w:tab/>
        </w:r>
        <w:r w:rsidRPr="0027058A" w:rsidDel="0027058A">
          <w:rPr>
            <w:rFonts w:cs="Arial"/>
            <w:noProof/>
          </w:rPr>
          <w:delText>OpenFMB Framework Organization</w:delText>
        </w:r>
        <w:r w:rsidDel="0027058A">
          <w:rPr>
            <w:noProof/>
            <w:webHidden/>
          </w:rPr>
          <w:tab/>
          <w:delText>17</w:delText>
        </w:r>
      </w:del>
    </w:p>
    <w:p w14:paraId="664CA0A8" w14:textId="16AF584E" w:rsidR="007376EC" w:rsidDel="0027058A" w:rsidRDefault="007376EC">
      <w:pPr>
        <w:pStyle w:val="TOC2"/>
        <w:rPr>
          <w:del w:id="220" w:author="." w:date="2015-11-08T19:41:00Z"/>
          <w:rFonts w:asciiTheme="minorHAnsi" w:eastAsiaTheme="minorEastAsia" w:hAnsiTheme="minorHAnsi" w:cstheme="minorBidi"/>
          <w:noProof/>
          <w:sz w:val="22"/>
          <w:szCs w:val="22"/>
        </w:rPr>
      </w:pPr>
      <w:del w:id="221" w:author="." w:date="2015-11-08T19:41:00Z">
        <w:r w:rsidRPr="0027058A" w:rsidDel="0027058A">
          <w:rPr>
            <w:rFonts w:cs="Arial"/>
            <w:noProof/>
          </w:rPr>
          <w:delText>REQ.26.5</w:delText>
        </w:r>
        <w:r w:rsidDel="0027058A">
          <w:rPr>
            <w:rFonts w:asciiTheme="minorHAnsi" w:eastAsiaTheme="minorEastAsia" w:hAnsiTheme="minorHAnsi" w:cstheme="minorBidi"/>
            <w:noProof/>
            <w:sz w:val="22"/>
            <w:szCs w:val="22"/>
          </w:rPr>
          <w:tab/>
        </w:r>
        <w:r w:rsidRPr="0027058A" w:rsidDel="0027058A">
          <w:rPr>
            <w:rFonts w:cs="Arial"/>
            <w:noProof/>
          </w:rPr>
          <w:delText>OpenFMB Framework Reference Architecture</w:delText>
        </w:r>
        <w:r w:rsidDel="0027058A">
          <w:rPr>
            <w:noProof/>
            <w:webHidden/>
          </w:rPr>
          <w:tab/>
          <w:delText>18</w:delText>
        </w:r>
      </w:del>
    </w:p>
    <w:p w14:paraId="24BC4285" w14:textId="5FDB61BB" w:rsidR="007376EC" w:rsidDel="0027058A" w:rsidRDefault="007376EC">
      <w:pPr>
        <w:pStyle w:val="TOC2"/>
        <w:rPr>
          <w:del w:id="222" w:author="." w:date="2015-11-08T19:41:00Z"/>
          <w:rFonts w:asciiTheme="minorHAnsi" w:eastAsiaTheme="minorEastAsia" w:hAnsiTheme="minorHAnsi" w:cstheme="minorBidi"/>
          <w:noProof/>
          <w:sz w:val="22"/>
          <w:szCs w:val="22"/>
        </w:rPr>
      </w:pPr>
      <w:del w:id="223" w:author="." w:date="2015-11-08T19:41:00Z">
        <w:r w:rsidRPr="0027058A" w:rsidDel="0027058A">
          <w:rPr>
            <w:rFonts w:cs="Arial"/>
            <w:noProof/>
          </w:rPr>
          <w:delText>REQ.26.5.1</w:delText>
        </w:r>
        <w:r w:rsidDel="0027058A">
          <w:rPr>
            <w:rFonts w:asciiTheme="minorHAnsi" w:eastAsiaTheme="minorEastAsia" w:hAnsiTheme="minorHAnsi" w:cstheme="minorBidi"/>
            <w:noProof/>
            <w:sz w:val="22"/>
            <w:szCs w:val="22"/>
          </w:rPr>
          <w:tab/>
        </w:r>
        <w:r w:rsidRPr="0027058A" w:rsidDel="0027058A">
          <w:rPr>
            <w:rFonts w:cs="Arial"/>
            <w:noProof/>
          </w:rPr>
          <w:delText>OpenFMB Operational Logical Architecture</w:delText>
        </w:r>
        <w:r w:rsidDel="0027058A">
          <w:rPr>
            <w:noProof/>
            <w:webHidden/>
          </w:rPr>
          <w:tab/>
          <w:delText>18</w:delText>
        </w:r>
      </w:del>
    </w:p>
    <w:p w14:paraId="6550BAF6" w14:textId="7E412204" w:rsidR="007376EC" w:rsidDel="0027058A" w:rsidRDefault="007376EC">
      <w:pPr>
        <w:pStyle w:val="TOC2"/>
        <w:rPr>
          <w:del w:id="224" w:author="." w:date="2015-11-08T19:41:00Z"/>
          <w:rFonts w:asciiTheme="minorHAnsi" w:eastAsiaTheme="minorEastAsia" w:hAnsiTheme="minorHAnsi" w:cstheme="minorBidi"/>
          <w:noProof/>
          <w:sz w:val="22"/>
          <w:szCs w:val="22"/>
        </w:rPr>
      </w:pPr>
      <w:del w:id="225" w:author="." w:date="2015-11-08T19:41:00Z">
        <w:r w:rsidRPr="0027058A" w:rsidDel="0027058A">
          <w:rPr>
            <w:rFonts w:cs="Arial"/>
            <w:noProof/>
          </w:rPr>
          <w:delText>REQ.26.5.2</w:delText>
        </w:r>
        <w:r w:rsidDel="0027058A">
          <w:rPr>
            <w:rFonts w:asciiTheme="minorHAnsi" w:eastAsiaTheme="minorEastAsia" w:hAnsiTheme="minorHAnsi" w:cstheme="minorBidi"/>
            <w:noProof/>
            <w:sz w:val="22"/>
            <w:szCs w:val="22"/>
          </w:rPr>
          <w:tab/>
        </w:r>
        <w:r w:rsidRPr="0027058A" w:rsidDel="0027058A">
          <w:rPr>
            <w:rFonts w:cs="Arial"/>
            <w:noProof/>
          </w:rPr>
          <w:delText>OpenFMB Management Services Logical Architecture</w:delText>
        </w:r>
        <w:r w:rsidDel="0027058A">
          <w:rPr>
            <w:noProof/>
            <w:webHidden/>
          </w:rPr>
          <w:tab/>
          <w:delText>20</w:delText>
        </w:r>
      </w:del>
    </w:p>
    <w:p w14:paraId="6521569E" w14:textId="23C2E08D" w:rsidR="007376EC" w:rsidDel="0027058A" w:rsidRDefault="007376EC">
      <w:pPr>
        <w:pStyle w:val="TOC2"/>
        <w:rPr>
          <w:del w:id="226" w:author="." w:date="2015-11-08T19:41:00Z"/>
          <w:rFonts w:asciiTheme="minorHAnsi" w:eastAsiaTheme="minorEastAsia" w:hAnsiTheme="minorHAnsi" w:cstheme="minorBidi"/>
          <w:noProof/>
          <w:sz w:val="22"/>
          <w:szCs w:val="22"/>
        </w:rPr>
      </w:pPr>
      <w:del w:id="227" w:author="." w:date="2015-11-08T19:41:00Z">
        <w:r w:rsidRPr="0027058A" w:rsidDel="0027058A">
          <w:rPr>
            <w:rFonts w:cs="Arial"/>
            <w:noProof/>
          </w:rPr>
          <w:delText>REQ.26.5.3</w:delText>
        </w:r>
        <w:r w:rsidDel="0027058A">
          <w:rPr>
            <w:rFonts w:asciiTheme="minorHAnsi" w:eastAsiaTheme="minorEastAsia" w:hAnsiTheme="minorHAnsi" w:cstheme="minorBidi"/>
            <w:noProof/>
            <w:sz w:val="22"/>
            <w:szCs w:val="22"/>
          </w:rPr>
          <w:tab/>
        </w:r>
        <w:r w:rsidRPr="0027058A" w:rsidDel="0027058A">
          <w:rPr>
            <w:rFonts w:cs="Arial"/>
            <w:noProof/>
          </w:rPr>
          <w:delText>OpenFMB Cross-Cutting Logical Architecture</w:delText>
        </w:r>
        <w:r w:rsidDel="0027058A">
          <w:rPr>
            <w:noProof/>
            <w:webHidden/>
          </w:rPr>
          <w:tab/>
          <w:delText>22</w:delText>
        </w:r>
      </w:del>
    </w:p>
    <w:p w14:paraId="4B04D0C7" w14:textId="062D46AF" w:rsidR="007376EC" w:rsidDel="0027058A" w:rsidRDefault="007376EC">
      <w:pPr>
        <w:pStyle w:val="TOC2"/>
        <w:rPr>
          <w:del w:id="228" w:author="." w:date="2015-11-08T19:41:00Z"/>
          <w:rFonts w:asciiTheme="minorHAnsi" w:eastAsiaTheme="minorEastAsia" w:hAnsiTheme="minorHAnsi" w:cstheme="minorBidi"/>
          <w:noProof/>
          <w:sz w:val="22"/>
          <w:szCs w:val="22"/>
        </w:rPr>
      </w:pPr>
      <w:del w:id="229" w:author="." w:date="2015-11-08T19:41:00Z">
        <w:r w:rsidRPr="0027058A" w:rsidDel="0027058A">
          <w:rPr>
            <w:rFonts w:cs="Arial"/>
            <w:noProof/>
          </w:rPr>
          <w:delText>REQ.26.5.4</w:delText>
        </w:r>
        <w:r w:rsidDel="0027058A">
          <w:rPr>
            <w:rFonts w:asciiTheme="minorHAnsi" w:eastAsiaTheme="minorEastAsia" w:hAnsiTheme="minorHAnsi" w:cstheme="minorBidi"/>
            <w:noProof/>
            <w:sz w:val="22"/>
            <w:szCs w:val="22"/>
          </w:rPr>
          <w:tab/>
        </w:r>
        <w:r w:rsidRPr="0027058A" w:rsidDel="0027058A">
          <w:rPr>
            <w:rFonts w:cs="Arial"/>
            <w:noProof/>
          </w:rPr>
          <w:delText>OpenFMB Node Architecture Examples</w:delText>
        </w:r>
        <w:r w:rsidDel="0027058A">
          <w:rPr>
            <w:noProof/>
            <w:webHidden/>
          </w:rPr>
          <w:tab/>
          <w:delText>23</w:delText>
        </w:r>
      </w:del>
    </w:p>
    <w:p w14:paraId="12CA32EB" w14:textId="11FD69AA" w:rsidR="007376EC" w:rsidDel="0027058A" w:rsidRDefault="007376EC">
      <w:pPr>
        <w:pStyle w:val="TOC2"/>
        <w:rPr>
          <w:del w:id="230" w:author="." w:date="2015-11-08T19:41:00Z"/>
          <w:rFonts w:asciiTheme="minorHAnsi" w:eastAsiaTheme="minorEastAsia" w:hAnsiTheme="minorHAnsi" w:cstheme="minorBidi"/>
          <w:noProof/>
          <w:sz w:val="22"/>
          <w:szCs w:val="22"/>
        </w:rPr>
      </w:pPr>
      <w:del w:id="231" w:author="." w:date="2015-11-08T19:41:00Z">
        <w:r w:rsidRPr="0027058A" w:rsidDel="0027058A">
          <w:rPr>
            <w:rFonts w:cs="Arial"/>
            <w:noProof/>
          </w:rPr>
          <w:delText>REQ.26.6</w:delText>
        </w:r>
        <w:r w:rsidDel="0027058A">
          <w:rPr>
            <w:rFonts w:asciiTheme="minorHAnsi" w:eastAsiaTheme="minorEastAsia" w:hAnsiTheme="minorHAnsi" w:cstheme="minorBidi"/>
            <w:noProof/>
            <w:sz w:val="22"/>
            <w:szCs w:val="22"/>
          </w:rPr>
          <w:tab/>
        </w:r>
        <w:r w:rsidRPr="0027058A" w:rsidDel="0027058A">
          <w:rPr>
            <w:rFonts w:cs="Arial"/>
            <w:noProof/>
          </w:rPr>
          <w:delText>OpenFMB Framework Approach</w:delText>
        </w:r>
        <w:r w:rsidDel="0027058A">
          <w:rPr>
            <w:noProof/>
            <w:webHidden/>
          </w:rPr>
          <w:tab/>
          <w:delText>26</w:delText>
        </w:r>
      </w:del>
    </w:p>
    <w:p w14:paraId="721025EE" w14:textId="41CB5A2D" w:rsidR="007376EC" w:rsidDel="0027058A" w:rsidRDefault="007376EC">
      <w:pPr>
        <w:pStyle w:val="TOC2"/>
        <w:rPr>
          <w:del w:id="232" w:author="." w:date="2015-11-08T19:41:00Z"/>
          <w:rFonts w:asciiTheme="minorHAnsi" w:eastAsiaTheme="minorEastAsia" w:hAnsiTheme="minorHAnsi" w:cstheme="minorBidi"/>
          <w:noProof/>
          <w:sz w:val="22"/>
          <w:szCs w:val="22"/>
        </w:rPr>
      </w:pPr>
      <w:del w:id="233" w:author="." w:date="2015-11-08T19:41:00Z">
        <w:r w:rsidRPr="0027058A" w:rsidDel="0027058A">
          <w:rPr>
            <w:rFonts w:cs="Arial"/>
            <w:noProof/>
          </w:rPr>
          <w:delText>REQ.26.6.1</w:delText>
        </w:r>
        <w:r w:rsidDel="0027058A">
          <w:rPr>
            <w:rFonts w:asciiTheme="minorHAnsi" w:eastAsiaTheme="minorEastAsia" w:hAnsiTheme="minorHAnsi" w:cstheme="minorBidi"/>
            <w:noProof/>
            <w:sz w:val="22"/>
            <w:szCs w:val="22"/>
          </w:rPr>
          <w:tab/>
        </w:r>
        <w:r w:rsidRPr="0027058A" w:rsidDel="0027058A">
          <w:rPr>
            <w:rFonts w:cs="Arial"/>
            <w:noProof/>
          </w:rPr>
          <w:delText>OpenFMB Business Case Approach</w:delText>
        </w:r>
        <w:r w:rsidDel="0027058A">
          <w:rPr>
            <w:noProof/>
            <w:webHidden/>
          </w:rPr>
          <w:tab/>
          <w:delText>26</w:delText>
        </w:r>
      </w:del>
    </w:p>
    <w:p w14:paraId="708BFD04" w14:textId="314F4BC3" w:rsidR="007376EC" w:rsidDel="0027058A" w:rsidRDefault="007376EC">
      <w:pPr>
        <w:pStyle w:val="TOC2"/>
        <w:rPr>
          <w:del w:id="234" w:author="." w:date="2015-11-08T19:41:00Z"/>
          <w:rFonts w:asciiTheme="minorHAnsi" w:eastAsiaTheme="minorEastAsia" w:hAnsiTheme="minorHAnsi" w:cstheme="minorBidi"/>
          <w:noProof/>
          <w:sz w:val="22"/>
          <w:szCs w:val="22"/>
        </w:rPr>
      </w:pPr>
      <w:del w:id="235" w:author="." w:date="2015-11-08T19:41:00Z">
        <w:r w:rsidRPr="0027058A" w:rsidDel="0027058A">
          <w:rPr>
            <w:rFonts w:cs="Arial"/>
            <w:noProof/>
          </w:rPr>
          <w:lastRenderedPageBreak/>
          <w:delText>REQ.26.6.2</w:delText>
        </w:r>
        <w:r w:rsidDel="0027058A">
          <w:rPr>
            <w:rFonts w:asciiTheme="minorHAnsi" w:eastAsiaTheme="minorEastAsia" w:hAnsiTheme="minorHAnsi" w:cstheme="minorBidi"/>
            <w:noProof/>
            <w:sz w:val="22"/>
            <w:szCs w:val="22"/>
          </w:rPr>
          <w:tab/>
        </w:r>
        <w:r w:rsidRPr="0027058A" w:rsidDel="0027058A">
          <w:rPr>
            <w:rFonts w:cs="Arial"/>
            <w:noProof/>
          </w:rPr>
          <w:delText>OpenFMB Use Case Approach</w:delText>
        </w:r>
        <w:r w:rsidDel="0027058A">
          <w:rPr>
            <w:noProof/>
            <w:webHidden/>
          </w:rPr>
          <w:tab/>
          <w:delText>27</w:delText>
        </w:r>
      </w:del>
    </w:p>
    <w:p w14:paraId="45766F79" w14:textId="4A1A4265" w:rsidR="007376EC" w:rsidDel="0027058A" w:rsidRDefault="007376EC">
      <w:pPr>
        <w:pStyle w:val="TOC2"/>
        <w:rPr>
          <w:del w:id="236" w:author="." w:date="2015-11-08T19:41:00Z"/>
          <w:rFonts w:asciiTheme="minorHAnsi" w:eastAsiaTheme="minorEastAsia" w:hAnsiTheme="minorHAnsi" w:cstheme="minorBidi"/>
          <w:noProof/>
          <w:sz w:val="22"/>
          <w:szCs w:val="22"/>
        </w:rPr>
      </w:pPr>
      <w:del w:id="237" w:author="." w:date="2015-11-08T19:41:00Z">
        <w:r w:rsidRPr="0027058A" w:rsidDel="0027058A">
          <w:rPr>
            <w:rFonts w:cs="Arial"/>
            <w:noProof/>
          </w:rPr>
          <w:delText>REQ.26.6.2.1 OpenFMB Use Case Actor and Activity Approach</w:delText>
        </w:r>
        <w:r w:rsidDel="0027058A">
          <w:rPr>
            <w:noProof/>
            <w:webHidden/>
          </w:rPr>
          <w:tab/>
          <w:delText>27</w:delText>
        </w:r>
      </w:del>
    </w:p>
    <w:p w14:paraId="6B9F59E2" w14:textId="6C71EC43" w:rsidR="007376EC" w:rsidDel="0027058A" w:rsidRDefault="007376EC">
      <w:pPr>
        <w:pStyle w:val="TOC2"/>
        <w:rPr>
          <w:del w:id="238" w:author="." w:date="2015-11-08T19:41:00Z"/>
          <w:rFonts w:asciiTheme="minorHAnsi" w:eastAsiaTheme="minorEastAsia" w:hAnsiTheme="minorHAnsi" w:cstheme="minorBidi"/>
          <w:noProof/>
          <w:sz w:val="22"/>
          <w:szCs w:val="22"/>
        </w:rPr>
      </w:pPr>
      <w:del w:id="239" w:author="." w:date="2015-11-08T19:41:00Z">
        <w:r w:rsidRPr="0027058A" w:rsidDel="0027058A">
          <w:rPr>
            <w:rFonts w:cs="Arial"/>
            <w:noProof/>
          </w:rPr>
          <w:delText>REQ.26.6.2.2 OpenFMB Use Case Requirements Approach</w:delText>
        </w:r>
        <w:r w:rsidDel="0027058A">
          <w:rPr>
            <w:noProof/>
            <w:webHidden/>
          </w:rPr>
          <w:tab/>
          <w:delText>28</w:delText>
        </w:r>
      </w:del>
    </w:p>
    <w:p w14:paraId="5B4826A4" w14:textId="6981C2CB" w:rsidR="007376EC" w:rsidDel="0027058A" w:rsidRDefault="007376EC">
      <w:pPr>
        <w:pStyle w:val="TOC2"/>
        <w:rPr>
          <w:del w:id="240" w:author="." w:date="2015-11-08T19:41:00Z"/>
          <w:rFonts w:asciiTheme="minorHAnsi" w:eastAsiaTheme="minorEastAsia" w:hAnsiTheme="minorHAnsi" w:cstheme="minorBidi"/>
          <w:noProof/>
          <w:sz w:val="22"/>
          <w:szCs w:val="22"/>
        </w:rPr>
      </w:pPr>
      <w:del w:id="241" w:author="." w:date="2015-11-08T19:41:00Z">
        <w:r w:rsidRPr="0027058A" w:rsidDel="0027058A">
          <w:rPr>
            <w:rFonts w:cs="Arial"/>
            <w:noProof/>
          </w:rPr>
          <w:delText>REQ.26.6.3</w:delText>
        </w:r>
        <w:r w:rsidDel="0027058A">
          <w:rPr>
            <w:rFonts w:asciiTheme="minorHAnsi" w:eastAsiaTheme="minorEastAsia" w:hAnsiTheme="minorHAnsi" w:cstheme="minorBidi"/>
            <w:noProof/>
            <w:sz w:val="22"/>
            <w:szCs w:val="22"/>
          </w:rPr>
          <w:tab/>
        </w:r>
        <w:r w:rsidRPr="0027058A" w:rsidDel="0027058A">
          <w:rPr>
            <w:rFonts w:cs="Arial"/>
            <w:noProof/>
          </w:rPr>
          <w:delText>OpenFMB Data and Interaction Modeling Approach</w:delText>
        </w:r>
        <w:r w:rsidDel="0027058A">
          <w:rPr>
            <w:noProof/>
            <w:webHidden/>
          </w:rPr>
          <w:tab/>
          <w:delText>30</w:delText>
        </w:r>
      </w:del>
    </w:p>
    <w:p w14:paraId="79FF3F03" w14:textId="321ADAB6" w:rsidR="007376EC" w:rsidDel="0027058A" w:rsidRDefault="007376EC">
      <w:pPr>
        <w:pStyle w:val="TOC2"/>
        <w:rPr>
          <w:del w:id="242" w:author="." w:date="2015-11-08T19:41:00Z"/>
          <w:rFonts w:asciiTheme="minorHAnsi" w:eastAsiaTheme="minorEastAsia" w:hAnsiTheme="minorHAnsi" w:cstheme="minorBidi"/>
          <w:noProof/>
          <w:sz w:val="22"/>
          <w:szCs w:val="22"/>
        </w:rPr>
      </w:pPr>
      <w:del w:id="243" w:author="." w:date="2015-11-08T19:41:00Z">
        <w:r w:rsidRPr="0027058A" w:rsidDel="0027058A">
          <w:rPr>
            <w:rFonts w:cs="Arial"/>
            <w:noProof/>
          </w:rPr>
          <w:delText>REQ.26.6.3.1 OpenFMB Interaction Modeling Approach</w:delText>
        </w:r>
        <w:r w:rsidDel="0027058A">
          <w:rPr>
            <w:noProof/>
            <w:webHidden/>
          </w:rPr>
          <w:tab/>
          <w:delText>30</w:delText>
        </w:r>
      </w:del>
    </w:p>
    <w:p w14:paraId="50214356" w14:textId="4B454059" w:rsidR="007376EC" w:rsidDel="0027058A" w:rsidRDefault="007376EC">
      <w:pPr>
        <w:pStyle w:val="TOC2"/>
        <w:rPr>
          <w:del w:id="244" w:author="." w:date="2015-11-08T19:41:00Z"/>
          <w:rFonts w:asciiTheme="minorHAnsi" w:eastAsiaTheme="minorEastAsia" w:hAnsiTheme="minorHAnsi" w:cstheme="minorBidi"/>
          <w:noProof/>
          <w:sz w:val="22"/>
          <w:szCs w:val="22"/>
        </w:rPr>
      </w:pPr>
      <w:del w:id="245" w:author="." w:date="2015-11-08T19:41:00Z">
        <w:r w:rsidRPr="0027058A" w:rsidDel="0027058A">
          <w:rPr>
            <w:rFonts w:cs="Arial"/>
            <w:noProof/>
          </w:rPr>
          <w:delText>REQ.26.6.3.2 OpenFMB Profile Platform Independent Approach</w:delText>
        </w:r>
        <w:r w:rsidDel="0027058A">
          <w:rPr>
            <w:noProof/>
            <w:webHidden/>
          </w:rPr>
          <w:tab/>
          <w:delText>31</w:delText>
        </w:r>
      </w:del>
    </w:p>
    <w:p w14:paraId="27210DCA" w14:textId="3AC27411" w:rsidR="007376EC" w:rsidDel="0027058A" w:rsidRDefault="007376EC">
      <w:pPr>
        <w:pStyle w:val="TOC2"/>
        <w:rPr>
          <w:del w:id="246" w:author="." w:date="2015-11-08T19:41:00Z"/>
          <w:rFonts w:asciiTheme="minorHAnsi" w:eastAsiaTheme="minorEastAsia" w:hAnsiTheme="minorHAnsi" w:cstheme="minorBidi"/>
          <w:noProof/>
          <w:sz w:val="22"/>
          <w:szCs w:val="22"/>
        </w:rPr>
      </w:pPr>
      <w:del w:id="247" w:author="." w:date="2015-11-08T19:41:00Z">
        <w:r w:rsidRPr="0027058A" w:rsidDel="0027058A">
          <w:rPr>
            <w:rFonts w:cs="Arial"/>
            <w:noProof/>
          </w:rPr>
          <w:delText>REQ.26.6.3.3 OpenFMB Profile Platform Specific Approach</w:delText>
        </w:r>
        <w:r w:rsidDel="0027058A">
          <w:rPr>
            <w:noProof/>
            <w:webHidden/>
          </w:rPr>
          <w:tab/>
          <w:delText>33</w:delText>
        </w:r>
      </w:del>
    </w:p>
    <w:p w14:paraId="3A1AC62A" w14:textId="50EB92EE" w:rsidR="007376EC" w:rsidDel="0027058A" w:rsidRDefault="007376EC">
      <w:pPr>
        <w:pStyle w:val="TOC2"/>
        <w:rPr>
          <w:del w:id="248" w:author="." w:date="2015-11-08T19:41:00Z"/>
          <w:rFonts w:asciiTheme="minorHAnsi" w:eastAsiaTheme="minorEastAsia" w:hAnsiTheme="minorHAnsi" w:cstheme="minorBidi"/>
          <w:noProof/>
          <w:sz w:val="22"/>
          <w:szCs w:val="22"/>
        </w:rPr>
      </w:pPr>
      <w:del w:id="249" w:author="." w:date="2015-11-08T19:41:00Z">
        <w:r w:rsidRPr="0027058A" w:rsidDel="0027058A">
          <w:rPr>
            <w:rFonts w:cs="Arial"/>
            <w:noProof/>
          </w:rPr>
          <w:delText>REQ.26.6.4</w:delText>
        </w:r>
        <w:r w:rsidDel="0027058A">
          <w:rPr>
            <w:rFonts w:asciiTheme="minorHAnsi" w:eastAsiaTheme="minorEastAsia" w:hAnsiTheme="minorHAnsi" w:cstheme="minorBidi"/>
            <w:noProof/>
            <w:sz w:val="22"/>
            <w:szCs w:val="22"/>
          </w:rPr>
          <w:tab/>
        </w:r>
        <w:r w:rsidRPr="0027058A" w:rsidDel="0027058A">
          <w:rPr>
            <w:rFonts w:cs="Arial"/>
            <w:noProof/>
          </w:rPr>
          <w:delText>OpenFMB Implementation Approach</w:delText>
        </w:r>
        <w:r w:rsidDel="0027058A">
          <w:rPr>
            <w:noProof/>
            <w:webHidden/>
          </w:rPr>
          <w:tab/>
          <w:delText>37</w:delText>
        </w:r>
      </w:del>
    </w:p>
    <w:p w14:paraId="3031138C" w14:textId="78709DBB" w:rsidR="007376EC" w:rsidDel="0027058A" w:rsidRDefault="007376EC">
      <w:pPr>
        <w:pStyle w:val="TOC2"/>
        <w:rPr>
          <w:del w:id="250" w:author="." w:date="2015-11-08T19:41:00Z"/>
          <w:rFonts w:asciiTheme="minorHAnsi" w:eastAsiaTheme="minorEastAsia" w:hAnsiTheme="minorHAnsi" w:cstheme="minorBidi"/>
          <w:noProof/>
          <w:sz w:val="22"/>
          <w:szCs w:val="22"/>
        </w:rPr>
      </w:pPr>
      <w:del w:id="251" w:author="." w:date="2015-11-08T19:41:00Z">
        <w:r w:rsidRPr="0027058A" w:rsidDel="0027058A">
          <w:rPr>
            <w:rFonts w:cs="Arial"/>
            <w:noProof/>
          </w:rPr>
          <w:delText>REQ.26.6.4.1 OpenFMB Node Definition Approach</w:delText>
        </w:r>
        <w:r w:rsidDel="0027058A">
          <w:rPr>
            <w:noProof/>
            <w:webHidden/>
          </w:rPr>
          <w:tab/>
          <w:delText>37</w:delText>
        </w:r>
      </w:del>
    </w:p>
    <w:p w14:paraId="65C7B6FA" w14:textId="13601702" w:rsidR="007376EC" w:rsidDel="0027058A" w:rsidRDefault="007376EC">
      <w:pPr>
        <w:pStyle w:val="TOC2"/>
        <w:rPr>
          <w:del w:id="252" w:author="." w:date="2015-11-08T19:41:00Z"/>
          <w:rFonts w:asciiTheme="minorHAnsi" w:eastAsiaTheme="minorEastAsia" w:hAnsiTheme="minorHAnsi" w:cstheme="minorBidi"/>
          <w:noProof/>
          <w:sz w:val="22"/>
          <w:szCs w:val="22"/>
        </w:rPr>
      </w:pPr>
      <w:del w:id="253" w:author="." w:date="2015-11-08T19:41:00Z">
        <w:r w:rsidRPr="0027058A" w:rsidDel="0027058A">
          <w:rPr>
            <w:rFonts w:cs="Arial"/>
            <w:noProof/>
          </w:rPr>
          <w:delText>REQ.26.6.4.2 OpenFMB Node Installation Approach</w:delText>
        </w:r>
        <w:r w:rsidDel="0027058A">
          <w:rPr>
            <w:noProof/>
            <w:webHidden/>
          </w:rPr>
          <w:tab/>
          <w:delText>37</w:delText>
        </w:r>
      </w:del>
    </w:p>
    <w:p w14:paraId="39C37BD9" w14:textId="685F55CE" w:rsidR="007376EC" w:rsidDel="0027058A" w:rsidRDefault="007376EC">
      <w:pPr>
        <w:pStyle w:val="TOC2"/>
        <w:rPr>
          <w:del w:id="254" w:author="." w:date="2015-11-08T19:41:00Z"/>
          <w:rFonts w:asciiTheme="minorHAnsi" w:eastAsiaTheme="minorEastAsia" w:hAnsiTheme="minorHAnsi" w:cstheme="minorBidi"/>
          <w:noProof/>
          <w:sz w:val="22"/>
          <w:szCs w:val="22"/>
        </w:rPr>
      </w:pPr>
      <w:del w:id="255" w:author="." w:date="2015-11-08T19:41:00Z">
        <w:r w:rsidRPr="0027058A" w:rsidDel="0027058A">
          <w:rPr>
            <w:rFonts w:cs="Arial"/>
            <w:noProof/>
          </w:rPr>
          <w:delText>REQ.26.6.4.3 OpenFMB Node Update Approach</w:delText>
        </w:r>
        <w:r w:rsidDel="0027058A">
          <w:rPr>
            <w:noProof/>
            <w:webHidden/>
          </w:rPr>
          <w:tab/>
          <w:delText>38</w:delText>
        </w:r>
      </w:del>
    </w:p>
    <w:p w14:paraId="1B73044F" w14:textId="2C6BB4E0" w:rsidR="007376EC" w:rsidDel="0027058A" w:rsidRDefault="007376EC">
      <w:pPr>
        <w:pStyle w:val="TOC2"/>
        <w:rPr>
          <w:del w:id="256" w:author="." w:date="2015-11-08T19:41:00Z"/>
          <w:rFonts w:asciiTheme="minorHAnsi" w:eastAsiaTheme="minorEastAsia" w:hAnsiTheme="minorHAnsi" w:cstheme="minorBidi"/>
          <w:noProof/>
          <w:sz w:val="22"/>
          <w:szCs w:val="22"/>
        </w:rPr>
      </w:pPr>
      <w:del w:id="257" w:author="." w:date="2015-11-08T19:41:00Z">
        <w:r w:rsidRPr="0027058A" w:rsidDel="0027058A">
          <w:rPr>
            <w:rFonts w:cs="Arial"/>
            <w:noProof/>
          </w:rPr>
          <w:delText>REQ.26.7</w:delText>
        </w:r>
        <w:r w:rsidDel="0027058A">
          <w:rPr>
            <w:rFonts w:asciiTheme="minorHAnsi" w:eastAsiaTheme="minorEastAsia" w:hAnsiTheme="minorHAnsi" w:cstheme="minorBidi"/>
            <w:noProof/>
            <w:sz w:val="22"/>
            <w:szCs w:val="22"/>
          </w:rPr>
          <w:tab/>
        </w:r>
        <w:r w:rsidRPr="0027058A" w:rsidDel="0027058A">
          <w:rPr>
            <w:rFonts w:cs="Arial"/>
            <w:noProof/>
          </w:rPr>
          <w:delText>OpenFMB Framework Technical Architecture</w:delText>
        </w:r>
        <w:r w:rsidDel="0027058A">
          <w:rPr>
            <w:noProof/>
            <w:webHidden/>
          </w:rPr>
          <w:tab/>
          <w:delText>40</w:delText>
        </w:r>
      </w:del>
    </w:p>
    <w:p w14:paraId="26790153" w14:textId="3B06C493" w:rsidR="007376EC" w:rsidDel="0027058A" w:rsidRDefault="007376EC">
      <w:pPr>
        <w:pStyle w:val="TOC2"/>
        <w:rPr>
          <w:del w:id="258" w:author="." w:date="2015-11-08T19:41:00Z"/>
          <w:rFonts w:asciiTheme="minorHAnsi" w:eastAsiaTheme="minorEastAsia" w:hAnsiTheme="minorHAnsi" w:cstheme="minorBidi"/>
          <w:noProof/>
          <w:sz w:val="22"/>
          <w:szCs w:val="22"/>
        </w:rPr>
      </w:pPr>
      <w:del w:id="259" w:author="." w:date="2015-11-08T19:41:00Z">
        <w:r w:rsidRPr="0027058A" w:rsidDel="0027058A">
          <w:rPr>
            <w:rFonts w:cs="Arial"/>
            <w:noProof/>
          </w:rPr>
          <w:delText>REQ.26.7.1</w:delText>
        </w:r>
        <w:r w:rsidDel="0027058A">
          <w:rPr>
            <w:rFonts w:asciiTheme="minorHAnsi" w:eastAsiaTheme="minorEastAsia" w:hAnsiTheme="minorHAnsi" w:cstheme="minorBidi"/>
            <w:noProof/>
            <w:sz w:val="22"/>
            <w:szCs w:val="22"/>
          </w:rPr>
          <w:tab/>
        </w:r>
        <w:r w:rsidRPr="0027058A" w:rsidDel="0027058A">
          <w:rPr>
            <w:rFonts w:cs="Arial"/>
            <w:noProof/>
          </w:rPr>
          <w:delText>OpenFMB Profile Schemas</w:delText>
        </w:r>
        <w:r w:rsidDel="0027058A">
          <w:rPr>
            <w:noProof/>
            <w:webHidden/>
          </w:rPr>
          <w:tab/>
          <w:delText>40</w:delText>
        </w:r>
      </w:del>
    </w:p>
    <w:p w14:paraId="0B349097" w14:textId="0DB01505" w:rsidR="007376EC" w:rsidDel="0027058A" w:rsidRDefault="007376EC">
      <w:pPr>
        <w:pStyle w:val="TOC2"/>
        <w:rPr>
          <w:del w:id="260" w:author="." w:date="2015-11-08T19:41:00Z"/>
          <w:rFonts w:asciiTheme="minorHAnsi" w:eastAsiaTheme="minorEastAsia" w:hAnsiTheme="minorHAnsi" w:cstheme="minorBidi"/>
          <w:noProof/>
          <w:sz w:val="22"/>
          <w:szCs w:val="22"/>
        </w:rPr>
      </w:pPr>
      <w:del w:id="261" w:author="." w:date="2015-11-08T19:41:00Z">
        <w:r w:rsidRPr="0027058A" w:rsidDel="0027058A">
          <w:rPr>
            <w:rFonts w:cs="Arial"/>
            <w:noProof/>
          </w:rPr>
          <w:delText>REQ.26.7.2</w:delText>
        </w:r>
        <w:r w:rsidDel="0027058A">
          <w:rPr>
            <w:rFonts w:asciiTheme="minorHAnsi" w:eastAsiaTheme="minorEastAsia" w:hAnsiTheme="minorHAnsi" w:cstheme="minorBidi"/>
            <w:noProof/>
            <w:sz w:val="22"/>
            <w:szCs w:val="22"/>
          </w:rPr>
          <w:tab/>
        </w:r>
        <w:r w:rsidRPr="0027058A" w:rsidDel="0027058A">
          <w:rPr>
            <w:rFonts w:cs="Arial"/>
            <w:noProof/>
          </w:rPr>
          <w:delText>OpenFMB Publish-Subscribe Middleware Reference Implementation</w:delText>
        </w:r>
        <w:r w:rsidDel="0027058A">
          <w:rPr>
            <w:noProof/>
            <w:webHidden/>
          </w:rPr>
          <w:tab/>
          <w:delText>41</w:delText>
        </w:r>
      </w:del>
    </w:p>
    <w:p w14:paraId="7A9BB69C" w14:textId="37231D96" w:rsidR="007376EC" w:rsidDel="0027058A" w:rsidRDefault="007376EC">
      <w:pPr>
        <w:pStyle w:val="TOC2"/>
        <w:rPr>
          <w:del w:id="262" w:author="." w:date="2015-11-08T19:41:00Z"/>
          <w:rFonts w:asciiTheme="minorHAnsi" w:eastAsiaTheme="minorEastAsia" w:hAnsiTheme="minorHAnsi" w:cstheme="minorBidi"/>
          <w:noProof/>
          <w:sz w:val="22"/>
          <w:szCs w:val="22"/>
        </w:rPr>
      </w:pPr>
      <w:del w:id="263" w:author="." w:date="2015-11-08T19:41:00Z">
        <w:r w:rsidRPr="0027058A" w:rsidDel="0027058A">
          <w:rPr>
            <w:rFonts w:cs="Arial"/>
            <w:noProof/>
          </w:rPr>
          <w:delText>REQ.26.7.2.1 OpenFMB Publish-Subscribe Middleware Introduction</w:delText>
        </w:r>
        <w:r w:rsidDel="0027058A">
          <w:rPr>
            <w:noProof/>
            <w:webHidden/>
          </w:rPr>
          <w:tab/>
          <w:delText>41</w:delText>
        </w:r>
      </w:del>
    </w:p>
    <w:p w14:paraId="42B982FF" w14:textId="5932C2E1" w:rsidR="007376EC" w:rsidDel="0027058A" w:rsidRDefault="007376EC">
      <w:pPr>
        <w:pStyle w:val="TOC2"/>
        <w:rPr>
          <w:del w:id="264" w:author="." w:date="2015-11-08T19:41:00Z"/>
          <w:rFonts w:asciiTheme="minorHAnsi" w:eastAsiaTheme="minorEastAsia" w:hAnsiTheme="minorHAnsi" w:cstheme="minorBidi"/>
          <w:noProof/>
          <w:sz w:val="22"/>
          <w:szCs w:val="22"/>
        </w:rPr>
      </w:pPr>
      <w:del w:id="265" w:author="." w:date="2015-11-08T19:41:00Z">
        <w:r w:rsidRPr="0027058A" w:rsidDel="0027058A">
          <w:rPr>
            <w:rFonts w:cs="Arial"/>
            <w:noProof/>
          </w:rPr>
          <w:delText>REQ.26.7.2.2 OpenFMB Data-Centric Reference Implementation</w:delText>
        </w:r>
        <w:r w:rsidDel="0027058A">
          <w:rPr>
            <w:noProof/>
            <w:webHidden/>
          </w:rPr>
          <w:tab/>
          <w:delText>41</w:delText>
        </w:r>
      </w:del>
    </w:p>
    <w:p w14:paraId="61E34215" w14:textId="0B6B2535" w:rsidR="007376EC" w:rsidDel="0027058A" w:rsidRDefault="007376EC">
      <w:pPr>
        <w:pStyle w:val="TOC2"/>
        <w:rPr>
          <w:del w:id="266" w:author="." w:date="2015-11-08T19:41:00Z"/>
          <w:rFonts w:asciiTheme="minorHAnsi" w:eastAsiaTheme="minorEastAsia" w:hAnsiTheme="minorHAnsi" w:cstheme="minorBidi"/>
          <w:noProof/>
          <w:sz w:val="22"/>
          <w:szCs w:val="22"/>
        </w:rPr>
      </w:pPr>
      <w:del w:id="267" w:author="." w:date="2015-11-08T19:41:00Z">
        <w:r w:rsidRPr="0027058A" w:rsidDel="0027058A">
          <w:rPr>
            <w:rFonts w:cs="Arial"/>
            <w:noProof/>
          </w:rPr>
          <w:delText>REQ.26.7.2.3 OpenFMB Message Orientated Middleware Reference Implementation</w:delText>
        </w:r>
        <w:r w:rsidDel="0027058A">
          <w:rPr>
            <w:noProof/>
            <w:webHidden/>
          </w:rPr>
          <w:tab/>
          <w:delText>43</w:delText>
        </w:r>
      </w:del>
    </w:p>
    <w:p w14:paraId="666B0A7A" w14:textId="77777777" w:rsidR="007376EC" w:rsidDel="0027058A" w:rsidRDefault="007376EC">
      <w:pPr>
        <w:pStyle w:val="TOC1"/>
        <w:rPr>
          <w:del w:id="268" w:author="." w:date="2015-11-08T19:41:00Z"/>
          <w:rFonts w:asciiTheme="minorHAnsi" w:eastAsiaTheme="minorEastAsia" w:hAnsiTheme="minorHAnsi" w:cstheme="minorBidi"/>
          <w:noProof/>
          <w:sz w:val="22"/>
          <w:szCs w:val="22"/>
        </w:rPr>
      </w:pPr>
      <w:del w:id="269" w:author="." w:date="2015-11-08T19:41:00Z">
        <w:r w:rsidRPr="0027058A" w:rsidDel="0027058A">
          <w:rPr>
            <w:rFonts w:cs="Arial"/>
            <w:noProof/>
          </w:rPr>
          <w:delText>Appendices</w:delText>
        </w:r>
        <w:r w:rsidDel="0027058A">
          <w:rPr>
            <w:noProof/>
            <w:webHidden/>
          </w:rPr>
          <w:tab/>
          <w:delText>46</w:delText>
        </w:r>
      </w:del>
    </w:p>
    <w:p w14:paraId="337DC4E9" w14:textId="77777777" w:rsidR="007376EC" w:rsidDel="0027058A" w:rsidRDefault="007376EC">
      <w:pPr>
        <w:pStyle w:val="TOC2"/>
        <w:rPr>
          <w:del w:id="270" w:author="." w:date="2015-11-08T19:41:00Z"/>
          <w:rFonts w:asciiTheme="minorHAnsi" w:eastAsiaTheme="minorEastAsia" w:hAnsiTheme="minorHAnsi" w:cstheme="minorBidi"/>
          <w:noProof/>
          <w:sz w:val="22"/>
          <w:szCs w:val="22"/>
        </w:rPr>
      </w:pPr>
      <w:del w:id="271" w:author="." w:date="2015-11-08T19:41:00Z">
        <w:r w:rsidRPr="0027058A" w:rsidDel="0027058A">
          <w:rPr>
            <w:rFonts w:cs="Arial"/>
            <w:noProof/>
          </w:rPr>
          <w:delText>Appendix A – OpenFMB Framework Relationship to Other Smart Grid Architectures</w:delText>
        </w:r>
        <w:r w:rsidDel="0027058A">
          <w:rPr>
            <w:noProof/>
            <w:webHidden/>
          </w:rPr>
          <w:tab/>
          <w:delText>46</w:delText>
        </w:r>
      </w:del>
    </w:p>
    <w:p w14:paraId="7AF7E945" w14:textId="77777777" w:rsidR="007376EC" w:rsidDel="0027058A" w:rsidRDefault="007376EC">
      <w:pPr>
        <w:pStyle w:val="TOC2"/>
        <w:rPr>
          <w:del w:id="272" w:author="." w:date="2015-11-08T19:41:00Z"/>
          <w:rFonts w:asciiTheme="minorHAnsi" w:eastAsiaTheme="minorEastAsia" w:hAnsiTheme="minorHAnsi" w:cstheme="minorBidi"/>
          <w:noProof/>
          <w:sz w:val="22"/>
          <w:szCs w:val="22"/>
        </w:rPr>
      </w:pPr>
      <w:del w:id="273" w:author="." w:date="2015-11-08T19:41:00Z">
        <w:r w:rsidRPr="0027058A" w:rsidDel="0027058A">
          <w:rPr>
            <w:rFonts w:cs="Arial"/>
            <w:noProof/>
          </w:rPr>
          <w:delText>A.1 Relationship to the SGAM Architecture</w:delText>
        </w:r>
        <w:r w:rsidDel="0027058A">
          <w:rPr>
            <w:noProof/>
            <w:webHidden/>
          </w:rPr>
          <w:tab/>
          <w:delText>46</w:delText>
        </w:r>
      </w:del>
    </w:p>
    <w:p w14:paraId="13BCF8FA" w14:textId="77777777" w:rsidR="007376EC" w:rsidDel="0027058A" w:rsidRDefault="007376EC">
      <w:pPr>
        <w:pStyle w:val="TOC2"/>
        <w:rPr>
          <w:del w:id="274" w:author="." w:date="2015-11-08T19:41:00Z"/>
          <w:rFonts w:asciiTheme="minorHAnsi" w:eastAsiaTheme="minorEastAsia" w:hAnsiTheme="minorHAnsi" w:cstheme="minorBidi"/>
          <w:noProof/>
          <w:sz w:val="22"/>
          <w:szCs w:val="22"/>
        </w:rPr>
      </w:pPr>
      <w:del w:id="275" w:author="." w:date="2015-11-08T19:41:00Z">
        <w:r w:rsidRPr="0027058A" w:rsidDel="0027058A">
          <w:rPr>
            <w:rFonts w:cs="Arial"/>
            <w:noProof/>
          </w:rPr>
          <w:delText>A.2 Relationship to the GWAC Stack</w:delText>
        </w:r>
        <w:r w:rsidDel="0027058A">
          <w:rPr>
            <w:noProof/>
            <w:webHidden/>
          </w:rPr>
          <w:tab/>
          <w:delText>47</w:delText>
        </w:r>
      </w:del>
    </w:p>
    <w:p w14:paraId="53A83A81" w14:textId="77777777" w:rsidR="007376EC" w:rsidDel="0027058A" w:rsidRDefault="007376EC">
      <w:pPr>
        <w:pStyle w:val="TOC2"/>
        <w:rPr>
          <w:del w:id="276" w:author="." w:date="2015-11-08T19:41:00Z"/>
          <w:rFonts w:asciiTheme="minorHAnsi" w:eastAsiaTheme="minorEastAsia" w:hAnsiTheme="minorHAnsi" w:cstheme="minorBidi"/>
          <w:noProof/>
          <w:sz w:val="22"/>
          <w:szCs w:val="22"/>
        </w:rPr>
      </w:pPr>
      <w:del w:id="277" w:author="." w:date="2015-11-08T19:41:00Z">
        <w:r w:rsidRPr="0027058A" w:rsidDel="0027058A">
          <w:rPr>
            <w:rFonts w:cs="Arial"/>
            <w:noProof/>
          </w:rPr>
          <w:delText>Appendix B Example OpenFMB Implementation</w:delText>
        </w:r>
        <w:r w:rsidDel="0027058A">
          <w:rPr>
            <w:noProof/>
            <w:webHidden/>
          </w:rPr>
          <w:tab/>
          <w:delText>49</w:delText>
        </w:r>
      </w:del>
    </w:p>
    <w:p w14:paraId="77D93CBA" w14:textId="77777777" w:rsidR="007376EC" w:rsidDel="0027058A" w:rsidRDefault="007376EC">
      <w:pPr>
        <w:pStyle w:val="TOC2"/>
        <w:rPr>
          <w:del w:id="278" w:author="." w:date="2015-11-08T19:41:00Z"/>
          <w:rFonts w:asciiTheme="minorHAnsi" w:eastAsiaTheme="minorEastAsia" w:hAnsiTheme="minorHAnsi" w:cstheme="minorBidi"/>
          <w:noProof/>
          <w:sz w:val="22"/>
          <w:szCs w:val="22"/>
        </w:rPr>
      </w:pPr>
      <w:del w:id="279" w:author="." w:date="2015-11-08T19:41:00Z">
        <w:r w:rsidRPr="0027058A" w:rsidDel="0027058A">
          <w:rPr>
            <w:rFonts w:cs="Arial"/>
            <w:noProof/>
          </w:rPr>
          <w:delText>B.1 Sample Use Cases</w:delText>
        </w:r>
        <w:r w:rsidDel="0027058A">
          <w:rPr>
            <w:noProof/>
            <w:webHidden/>
          </w:rPr>
          <w:tab/>
          <w:delText>49</w:delText>
        </w:r>
      </w:del>
    </w:p>
    <w:p w14:paraId="63FBB1EA" w14:textId="77777777" w:rsidR="007376EC" w:rsidDel="0027058A" w:rsidRDefault="007376EC">
      <w:pPr>
        <w:pStyle w:val="TOC2"/>
        <w:rPr>
          <w:del w:id="280" w:author="." w:date="2015-11-08T19:41:00Z"/>
          <w:rFonts w:asciiTheme="minorHAnsi" w:eastAsiaTheme="minorEastAsia" w:hAnsiTheme="minorHAnsi" w:cstheme="minorBidi"/>
          <w:noProof/>
          <w:sz w:val="22"/>
          <w:szCs w:val="22"/>
        </w:rPr>
      </w:pPr>
      <w:del w:id="281" w:author="." w:date="2015-11-08T19:41:00Z">
        <w:r w:rsidRPr="0027058A" w:rsidDel="0027058A">
          <w:rPr>
            <w:rFonts w:cs="Arial"/>
            <w:noProof/>
          </w:rPr>
          <w:delText>B.1.1 Microgrid Optimization Use Case Narrative</w:delText>
        </w:r>
        <w:r w:rsidDel="0027058A">
          <w:rPr>
            <w:noProof/>
            <w:webHidden/>
          </w:rPr>
          <w:tab/>
          <w:delText>50</w:delText>
        </w:r>
      </w:del>
    </w:p>
    <w:p w14:paraId="49E55212" w14:textId="77777777" w:rsidR="007376EC" w:rsidDel="0027058A" w:rsidRDefault="007376EC">
      <w:pPr>
        <w:pStyle w:val="TOC2"/>
        <w:rPr>
          <w:del w:id="282" w:author="." w:date="2015-11-08T19:41:00Z"/>
          <w:rFonts w:asciiTheme="minorHAnsi" w:eastAsiaTheme="minorEastAsia" w:hAnsiTheme="minorHAnsi" w:cstheme="minorBidi"/>
          <w:noProof/>
          <w:sz w:val="22"/>
          <w:szCs w:val="22"/>
        </w:rPr>
      </w:pPr>
      <w:del w:id="283" w:author="." w:date="2015-11-08T19:41:00Z">
        <w:r w:rsidRPr="0027058A" w:rsidDel="0027058A">
          <w:rPr>
            <w:rFonts w:cs="Arial"/>
            <w:noProof/>
          </w:rPr>
          <w:delText>B.1.2 Unscheduled Islanding Transition Use Case Narrative</w:delText>
        </w:r>
        <w:r w:rsidDel="0027058A">
          <w:rPr>
            <w:noProof/>
            <w:webHidden/>
          </w:rPr>
          <w:tab/>
          <w:delText>52</w:delText>
        </w:r>
      </w:del>
    </w:p>
    <w:p w14:paraId="7D8A643D" w14:textId="77777777" w:rsidR="007376EC" w:rsidDel="0027058A" w:rsidRDefault="007376EC">
      <w:pPr>
        <w:pStyle w:val="TOC2"/>
        <w:rPr>
          <w:del w:id="284" w:author="." w:date="2015-11-08T19:41:00Z"/>
          <w:rFonts w:asciiTheme="minorHAnsi" w:eastAsiaTheme="minorEastAsia" w:hAnsiTheme="minorHAnsi" w:cstheme="minorBidi"/>
          <w:noProof/>
          <w:sz w:val="22"/>
          <w:szCs w:val="22"/>
        </w:rPr>
      </w:pPr>
      <w:del w:id="285" w:author="." w:date="2015-11-08T19:41:00Z">
        <w:r w:rsidRPr="0027058A" w:rsidDel="0027058A">
          <w:rPr>
            <w:rFonts w:cs="Arial"/>
            <w:noProof/>
          </w:rPr>
          <w:delText>B.1.3 Island to Grid Connected Transition Case Narrative</w:delText>
        </w:r>
        <w:r w:rsidDel="0027058A">
          <w:rPr>
            <w:noProof/>
            <w:webHidden/>
          </w:rPr>
          <w:tab/>
          <w:delText>54</w:delText>
        </w:r>
      </w:del>
    </w:p>
    <w:p w14:paraId="413460FC" w14:textId="77777777" w:rsidR="007376EC" w:rsidDel="0027058A" w:rsidRDefault="007376EC">
      <w:pPr>
        <w:pStyle w:val="TOC2"/>
        <w:rPr>
          <w:del w:id="286" w:author="." w:date="2015-11-08T19:41:00Z"/>
          <w:rFonts w:asciiTheme="minorHAnsi" w:eastAsiaTheme="minorEastAsia" w:hAnsiTheme="minorHAnsi" w:cstheme="minorBidi"/>
          <w:noProof/>
          <w:sz w:val="22"/>
          <w:szCs w:val="22"/>
        </w:rPr>
      </w:pPr>
      <w:del w:id="287" w:author="." w:date="2015-11-08T19:41:00Z">
        <w:r w:rsidRPr="0027058A" w:rsidDel="0027058A">
          <w:rPr>
            <w:rFonts w:cs="Arial"/>
            <w:noProof/>
          </w:rPr>
          <w:delText>B.2.1 PIM Overview</w:delText>
        </w:r>
        <w:r w:rsidDel="0027058A">
          <w:rPr>
            <w:noProof/>
            <w:webHidden/>
          </w:rPr>
          <w:tab/>
          <w:delText>56</w:delText>
        </w:r>
      </w:del>
    </w:p>
    <w:p w14:paraId="117981E2" w14:textId="77777777" w:rsidR="007376EC" w:rsidDel="0027058A" w:rsidRDefault="007376EC">
      <w:pPr>
        <w:pStyle w:val="TOC2"/>
        <w:rPr>
          <w:del w:id="288" w:author="." w:date="2015-11-08T19:41:00Z"/>
          <w:rFonts w:asciiTheme="minorHAnsi" w:eastAsiaTheme="minorEastAsia" w:hAnsiTheme="minorHAnsi" w:cstheme="minorBidi"/>
          <w:noProof/>
          <w:sz w:val="22"/>
          <w:szCs w:val="22"/>
        </w:rPr>
      </w:pPr>
      <w:del w:id="289" w:author="." w:date="2015-11-08T19:41:00Z">
        <w:r w:rsidRPr="0027058A" w:rsidDel="0027058A">
          <w:rPr>
            <w:rFonts w:cs="Arial"/>
            <w:noProof/>
          </w:rPr>
          <w:delText>B.2.2 PIM Data profiles</w:delText>
        </w:r>
        <w:r w:rsidDel="0027058A">
          <w:rPr>
            <w:noProof/>
            <w:webHidden/>
          </w:rPr>
          <w:tab/>
          <w:delText>57</w:delText>
        </w:r>
      </w:del>
    </w:p>
    <w:p w14:paraId="7D7888E0" w14:textId="77777777" w:rsidR="007376EC" w:rsidDel="0027058A" w:rsidRDefault="007376EC">
      <w:pPr>
        <w:pStyle w:val="TOC2"/>
        <w:rPr>
          <w:del w:id="290" w:author="." w:date="2015-11-08T19:41:00Z"/>
          <w:rFonts w:asciiTheme="minorHAnsi" w:eastAsiaTheme="minorEastAsia" w:hAnsiTheme="minorHAnsi" w:cstheme="minorBidi"/>
          <w:noProof/>
          <w:sz w:val="22"/>
          <w:szCs w:val="22"/>
        </w:rPr>
      </w:pPr>
      <w:del w:id="291" w:author="." w:date="2015-11-08T19:41:00Z">
        <w:r w:rsidRPr="0027058A" w:rsidDel="0027058A">
          <w:rPr>
            <w:rFonts w:cs="Arial"/>
            <w:noProof/>
          </w:rPr>
          <w:delText>B.2.3 PIM Interaction Patterns</w:delText>
        </w:r>
        <w:r w:rsidDel="0027058A">
          <w:rPr>
            <w:noProof/>
            <w:webHidden/>
          </w:rPr>
          <w:tab/>
          <w:delText>65</w:delText>
        </w:r>
      </w:del>
    </w:p>
    <w:p w14:paraId="1427E80C" w14:textId="77777777" w:rsidR="007376EC" w:rsidDel="0027058A" w:rsidRDefault="007376EC">
      <w:pPr>
        <w:pStyle w:val="TOC2"/>
        <w:rPr>
          <w:del w:id="292" w:author="." w:date="2015-11-08T19:41:00Z"/>
          <w:rFonts w:asciiTheme="minorHAnsi" w:eastAsiaTheme="minorEastAsia" w:hAnsiTheme="minorHAnsi" w:cstheme="minorBidi"/>
          <w:noProof/>
          <w:sz w:val="22"/>
          <w:szCs w:val="22"/>
        </w:rPr>
      </w:pPr>
      <w:del w:id="293" w:author="." w:date="2015-11-08T19:41:00Z">
        <w:r w:rsidRPr="0027058A" w:rsidDel="0027058A">
          <w:rPr>
            <w:rFonts w:cs="Arial"/>
            <w:noProof/>
          </w:rPr>
          <w:delText>B.2.3.1 Reading Interaction Pattern</w:delText>
        </w:r>
        <w:r w:rsidDel="0027058A">
          <w:rPr>
            <w:noProof/>
            <w:webHidden/>
          </w:rPr>
          <w:tab/>
          <w:delText>66</w:delText>
        </w:r>
      </w:del>
    </w:p>
    <w:p w14:paraId="59FDD2C6" w14:textId="77777777" w:rsidR="007376EC" w:rsidDel="0027058A" w:rsidRDefault="007376EC">
      <w:pPr>
        <w:pStyle w:val="TOC2"/>
        <w:rPr>
          <w:del w:id="294" w:author="." w:date="2015-11-08T19:41:00Z"/>
          <w:rFonts w:asciiTheme="minorHAnsi" w:eastAsiaTheme="minorEastAsia" w:hAnsiTheme="minorHAnsi" w:cstheme="minorBidi"/>
          <w:noProof/>
          <w:sz w:val="22"/>
          <w:szCs w:val="22"/>
        </w:rPr>
      </w:pPr>
      <w:del w:id="295" w:author="." w:date="2015-11-08T19:41:00Z">
        <w:r w:rsidRPr="0027058A" w:rsidDel="0027058A">
          <w:rPr>
            <w:rFonts w:cs="Arial"/>
            <w:noProof/>
          </w:rPr>
          <w:delText>B.2.3.2 Control Interaction Pattern</w:delText>
        </w:r>
        <w:r w:rsidDel="0027058A">
          <w:rPr>
            <w:noProof/>
            <w:webHidden/>
          </w:rPr>
          <w:tab/>
          <w:delText>67</w:delText>
        </w:r>
      </w:del>
    </w:p>
    <w:p w14:paraId="798BDB87" w14:textId="77777777" w:rsidR="007376EC" w:rsidDel="0027058A" w:rsidRDefault="007376EC">
      <w:pPr>
        <w:pStyle w:val="TOC2"/>
        <w:rPr>
          <w:del w:id="296" w:author="." w:date="2015-11-08T19:41:00Z"/>
          <w:rFonts w:asciiTheme="minorHAnsi" w:eastAsiaTheme="minorEastAsia" w:hAnsiTheme="minorHAnsi" w:cstheme="minorBidi"/>
          <w:noProof/>
          <w:sz w:val="22"/>
          <w:szCs w:val="22"/>
        </w:rPr>
      </w:pPr>
      <w:del w:id="297" w:author="." w:date="2015-11-08T19:41:00Z">
        <w:r w:rsidRPr="0027058A" w:rsidDel="0027058A">
          <w:rPr>
            <w:rFonts w:cs="Arial"/>
            <w:noProof/>
          </w:rPr>
          <w:delText>B.2.3.3 Event Interaction Pattern</w:delText>
        </w:r>
        <w:r w:rsidDel="0027058A">
          <w:rPr>
            <w:noProof/>
            <w:webHidden/>
          </w:rPr>
          <w:tab/>
          <w:delText>68</w:delText>
        </w:r>
      </w:del>
    </w:p>
    <w:p w14:paraId="0571D5F0" w14:textId="77777777" w:rsidR="007376EC" w:rsidDel="0027058A" w:rsidRDefault="007376EC">
      <w:pPr>
        <w:pStyle w:val="TOC2"/>
        <w:rPr>
          <w:del w:id="298" w:author="." w:date="2015-11-08T19:41:00Z"/>
          <w:rFonts w:asciiTheme="minorHAnsi" w:eastAsiaTheme="minorEastAsia" w:hAnsiTheme="minorHAnsi" w:cstheme="minorBidi"/>
          <w:noProof/>
          <w:sz w:val="22"/>
          <w:szCs w:val="22"/>
        </w:rPr>
      </w:pPr>
      <w:del w:id="299" w:author="." w:date="2015-11-08T19:41:00Z">
        <w:r w:rsidRPr="0027058A" w:rsidDel="0027058A">
          <w:rPr>
            <w:rFonts w:cs="Arial"/>
            <w:noProof/>
          </w:rPr>
          <w:delText>B.3 Platform Specific Model</w:delText>
        </w:r>
        <w:r w:rsidDel="0027058A">
          <w:rPr>
            <w:noProof/>
            <w:webHidden/>
          </w:rPr>
          <w:tab/>
          <w:delText>69</w:delText>
        </w:r>
      </w:del>
    </w:p>
    <w:p w14:paraId="7B291075" w14:textId="77777777" w:rsidR="007376EC" w:rsidDel="0027058A" w:rsidRDefault="007376EC">
      <w:pPr>
        <w:pStyle w:val="TOC2"/>
        <w:rPr>
          <w:del w:id="300" w:author="." w:date="2015-11-08T19:41:00Z"/>
          <w:rFonts w:asciiTheme="minorHAnsi" w:eastAsiaTheme="minorEastAsia" w:hAnsiTheme="minorHAnsi" w:cstheme="minorBidi"/>
          <w:noProof/>
          <w:sz w:val="22"/>
          <w:szCs w:val="22"/>
        </w:rPr>
      </w:pPr>
      <w:del w:id="301" w:author="." w:date="2015-11-08T19:41:00Z">
        <w:r w:rsidRPr="0027058A" w:rsidDel="0027058A">
          <w:rPr>
            <w:rFonts w:cs="Arial"/>
            <w:noProof/>
          </w:rPr>
          <w:delText>B.3.1 Interface Description Language (IDL) Profiles</w:delText>
        </w:r>
        <w:r w:rsidDel="0027058A">
          <w:rPr>
            <w:noProof/>
            <w:webHidden/>
          </w:rPr>
          <w:tab/>
          <w:delText>69</w:delText>
        </w:r>
      </w:del>
    </w:p>
    <w:p w14:paraId="71694226" w14:textId="77777777" w:rsidR="007376EC" w:rsidDel="0027058A" w:rsidRDefault="007376EC">
      <w:pPr>
        <w:pStyle w:val="TOC2"/>
        <w:rPr>
          <w:del w:id="302" w:author="." w:date="2015-11-08T19:41:00Z"/>
          <w:rFonts w:asciiTheme="minorHAnsi" w:eastAsiaTheme="minorEastAsia" w:hAnsiTheme="minorHAnsi" w:cstheme="minorBidi"/>
          <w:noProof/>
          <w:sz w:val="22"/>
          <w:szCs w:val="22"/>
        </w:rPr>
      </w:pPr>
      <w:del w:id="303" w:author="." w:date="2015-11-08T19:41:00Z">
        <w:r w:rsidRPr="0027058A" w:rsidDel="0027058A">
          <w:rPr>
            <w:rFonts w:cs="Arial"/>
            <w:noProof/>
          </w:rPr>
          <w:delText>B.3.2 XML Schema Definition (XSD) Profiles</w:delText>
        </w:r>
        <w:r w:rsidDel="0027058A">
          <w:rPr>
            <w:noProof/>
            <w:webHidden/>
          </w:rPr>
          <w:tab/>
          <w:delText>69</w:delText>
        </w:r>
      </w:del>
    </w:p>
    <w:p w14:paraId="6E1BB080" w14:textId="77777777" w:rsidR="007376EC" w:rsidDel="0027058A" w:rsidRDefault="007376EC">
      <w:pPr>
        <w:pStyle w:val="TOC2"/>
        <w:rPr>
          <w:del w:id="304" w:author="." w:date="2015-11-08T19:41:00Z"/>
          <w:rFonts w:asciiTheme="minorHAnsi" w:eastAsiaTheme="minorEastAsia" w:hAnsiTheme="minorHAnsi" w:cstheme="minorBidi"/>
          <w:noProof/>
          <w:sz w:val="22"/>
          <w:szCs w:val="22"/>
        </w:rPr>
      </w:pPr>
      <w:del w:id="305" w:author="." w:date="2015-11-08T19:41:00Z">
        <w:r w:rsidRPr="0027058A" w:rsidDel="0027058A">
          <w:rPr>
            <w:rFonts w:cs="Arial"/>
            <w:noProof/>
          </w:rPr>
          <w:delText>B.3.3 Example Payload Instance</w:delText>
        </w:r>
        <w:r w:rsidDel="0027058A">
          <w:rPr>
            <w:noProof/>
            <w:webHidden/>
          </w:rPr>
          <w:tab/>
          <w:delText>69</w:delText>
        </w:r>
      </w:del>
    </w:p>
    <w:p w14:paraId="374F12B7" w14:textId="77777777" w:rsidR="007376EC" w:rsidDel="0027058A" w:rsidRDefault="007376EC">
      <w:pPr>
        <w:pStyle w:val="TOC2"/>
        <w:rPr>
          <w:del w:id="306" w:author="." w:date="2015-11-08T19:41:00Z"/>
          <w:rFonts w:asciiTheme="minorHAnsi" w:eastAsiaTheme="minorEastAsia" w:hAnsiTheme="minorHAnsi" w:cstheme="minorBidi"/>
          <w:noProof/>
          <w:sz w:val="22"/>
          <w:szCs w:val="22"/>
        </w:rPr>
      </w:pPr>
      <w:del w:id="307" w:author="." w:date="2015-11-08T19:41:00Z">
        <w:r w:rsidRPr="0027058A" w:rsidDel="0027058A">
          <w:rPr>
            <w:noProof/>
          </w:rPr>
          <w:delText>Appendix C Examples of OpenFMB Application/Adapter Functions</w:delText>
        </w:r>
        <w:r w:rsidDel="0027058A">
          <w:rPr>
            <w:noProof/>
            <w:webHidden/>
          </w:rPr>
          <w:tab/>
          <w:delText>70</w:delText>
        </w:r>
      </w:del>
    </w:p>
    <w:p w14:paraId="45C7C5FC" w14:textId="77777777" w:rsidR="00A626CE" w:rsidRDefault="003B45A6" w:rsidP="0089694E">
      <w:pPr>
        <w:ind w:right="230"/>
        <w:jc w:val="center"/>
        <w:rPr>
          <w:rFonts w:cs="Arial"/>
        </w:rPr>
      </w:pPr>
      <w:r w:rsidRPr="00272EDD">
        <w:rPr>
          <w:rFonts w:cs="Arial"/>
        </w:rPr>
        <w:fldChar w:fldCharType="end"/>
      </w:r>
    </w:p>
    <w:p w14:paraId="3F37533C" w14:textId="77777777" w:rsidR="00A626CE" w:rsidRDefault="00A626CE" w:rsidP="0089694E">
      <w:pPr>
        <w:ind w:right="230"/>
        <w:jc w:val="center"/>
        <w:rPr>
          <w:rFonts w:cs="Arial"/>
        </w:rPr>
      </w:pPr>
    </w:p>
    <w:p w14:paraId="4880FBDD" w14:textId="77777777" w:rsidR="00A626CE" w:rsidRDefault="00A626CE" w:rsidP="0089694E">
      <w:pPr>
        <w:ind w:right="230"/>
        <w:jc w:val="center"/>
        <w:rPr>
          <w:rFonts w:cs="Arial"/>
        </w:rPr>
      </w:pPr>
    </w:p>
    <w:p w14:paraId="174B29AD" w14:textId="77777777" w:rsidR="00A626CE" w:rsidRDefault="00A626CE" w:rsidP="0089694E">
      <w:pPr>
        <w:ind w:right="230"/>
        <w:jc w:val="center"/>
        <w:rPr>
          <w:rFonts w:cs="Arial"/>
        </w:rPr>
      </w:pPr>
    </w:p>
    <w:p w14:paraId="11F2F549" w14:textId="77777777" w:rsidR="00A626CE" w:rsidRDefault="00A626CE">
      <w:pPr>
        <w:rPr>
          <w:rFonts w:cs="Arial"/>
        </w:rPr>
      </w:pPr>
      <w:r>
        <w:rPr>
          <w:rFonts w:cs="Arial"/>
        </w:rPr>
        <w:br w:type="page"/>
      </w:r>
    </w:p>
    <w:tbl>
      <w:tblPr>
        <w:tblpPr w:leftFromText="180" w:rightFromText="180" w:horzAnchor="margin" w:tblpXSpec="center" w:tblpY="586"/>
        <w:tblW w:w="9370" w:type="dxa"/>
        <w:jc w:val="center"/>
        <w:tblCellMar>
          <w:left w:w="0" w:type="dxa"/>
          <w:right w:w="0" w:type="dxa"/>
        </w:tblCellMar>
        <w:tblLook w:val="04A0" w:firstRow="1" w:lastRow="0" w:firstColumn="1" w:lastColumn="0" w:noHBand="0" w:noVBand="1"/>
      </w:tblPr>
      <w:tblGrid>
        <w:gridCol w:w="1785"/>
        <w:gridCol w:w="4623"/>
        <w:gridCol w:w="662"/>
        <w:gridCol w:w="1048"/>
        <w:gridCol w:w="1252"/>
      </w:tblGrid>
      <w:tr w:rsidR="00A626CE" w:rsidRPr="00875541" w14:paraId="1C423A7E" w14:textId="77777777" w:rsidTr="004F123F">
        <w:trPr>
          <w:trHeight w:val="247"/>
          <w:jc w:val="center"/>
        </w:trPr>
        <w:tc>
          <w:tcPr>
            <w:tcW w:w="17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B8A61F" w14:textId="77777777" w:rsidR="00A626CE" w:rsidRPr="006C7315" w:rsidRDefault="00A626CE" w:rsidP="004F123F">
            <w:pPr>
              <w:rPr>
                <w:sz w:val="22"/>
                <w:szCs w:val="22"/>
              </w:rPr>
            </w:pPr>
            <w:r w:rsidRPr="006C7315">
              <w:rPr>
                <w:b/>
                <w:bCs/>
                <w:sz w:val="22"/>
                <w:szCs w:val="22"/>
              </w:rPr>
              <w:lastRenderedPageBreak/>
              <w:t>Name of intervening person</w:t>
            </w:r>
          </w:p>
        </w:tc>
        <w:tc>
          <w:tcPr>
            <w:tcW w:w="462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C9BA5F" w14:textId="77777777" w:rsidR="00A626CE" w:rsidRPr="006C7315" w:rsidRDefault="00A626CE" w:rsidP="004F123F">
            <w:pPr>
              <w:rPr>
                <w:sz w:val="22"/>
                <w:szCs w:val="22"/>
              </w:rPr>
            </w:pPr>
            <w:r w:rsidRPr="006C7315">
              <w:rPr>
                <w:b/>
                <w:bCs/>
                <w:sz w:val="22"/>
                <w:szCs w:val="22"/>
              </w:rPr>
              <w:t>Brief description of the changes introduced</w:t>
            </w:r>
          </w:p>
        </w:tc>
        <w:tc>
          <w:tcPr>
            <w:tcW w:w="662" w:type="dxa"/>
            <w:tcBorders>
              <w:top w:val="single" w:sz="8" w:space="0" w:color="auto"/>
              <w:left w:val="nil"/>
              <w:bottom w:val="nil"/>
              <w:right w:val="single" w:sz="4" w:space="0" w:color="auto"/>
            </w:tcBorders>
          </w:tcPr>
          <w:p w14:paraId="73FF9072" w14:textId="77777777" w:rsidR="00A626CE" w:rsidRPr="006C7315" w:rsidRDefault="00A626CE" w:rsidP="004F123F">
            <w:pPr>
              <w:tabs>
                <w:tab w:val="left" w:pos="150"/>
                <w:tab w:val="left" w:pos="240"/>
              </w:tabs>
              <w:ind w:left="-10"/>
              <w:rPr>
                <w:b/>
                <w:bCs/>
                <w:sz w:val="22"/>
                <w:szCs w:val="22"/>
              </w:rPr>
            </w:pPr>
            <w:r w:rsidRPr="006C7315">
              <w:rPr>
                <w:b/>
                <w:bCs/>
                <w:sz w:val="22"/>
                <w:szCs w:val="22"/>
              </w:rPr>
              <w:t>Rev #</w:t>
            </w:r>
          </w:p>
        </w:tc>
        <w:tc>
          <w:tcPr>
            <w:tcW w:w="2300" w:type="dxa"/>
            <w:gridSpan w:val="2"/>
            <w:tcBorders>
              <w:top w:val="single" w:sz="8" w:space="0" w:color="auto"/>
              <w:left w:val="single" w:sz="4" w:space="0" w:color="auto"/>
              <w:bottom w:val="nil"/>
              <w:right w:val="single" w:sz="8" w:space="0" w:color="auto"/>
            </w:tcBorders>
            <w:tcMar>
              <w:top w:w="0" w:type="dxa"/>
              <w:left w:w="108" w:type="dxa"/>
              <w:bottom w:w="0" w:type="dxa"/>
              <w:right w:w="108" w:type="dxa"/>
            </w:tcMar>
            <w:hideMark/>
          </w:tcPr>
          <w:p w14:paraId="2E555FA0" w14:textId="77777777" w:rsidR="00A626CE" w:rsidRPr="006C7315" w:rsidRDefault="00A626CE" w:rsidP="004F123F">
            <w:pPr>
              <w:rPr>
                <w:sz w:val="22"/>
                <w:szCs w:val="22"/>
              </w:rPr>
            </w:pPr>
            <w:r w:rsidRPr="006C7315">
              <w:rPr>
                <w:b/>
                <w:bCs/>
                <w:sz w:val="22"/>
                <w:szCs w:val="22"/>
              </w:rPr>
              <w:t>Document sent</w:t>
            </w:r>
          </w:p>
        </w:tc>
      </w:tr>
      <w:tr w:rsidR="00A626CE" w:rsidRPr="00875541" w14:paraId="247BFBAD" w14:textId="77777777" w:rsidTr="004F123F">
        <w:trPr>
          <w:trHeight w:val="5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3CAC48C" w14:textId="77777777" w:rsidR="00A626CE" w:rsidRPr="006C7315" w:rsidRDefault="00A626CE" w:rsidP="004F123F">
            <w:pPr>
              <w:rPr>
                <w:sz w:val="22"/>
                <w:szCs w:val="22"/>
              </w:rPr>
            </w:pPr>
          </w:p>
        </w:tc>
        <w:tc>
          <w:tcPr>
            <w:tcW w:w="4623" w:type="dxa"/>
            <w:vMerge/>
            <w:tcBorders>
              <w:top w:val="single" w:sz="8" w:space="0" w:color="auto"/>
              <w:left w:val="nil"/>
              <w:bottom w:val="single" w:sz="8" w:space="0" w:color="auto"/>
              <w:right w:val="single" w:sz="8" w:space="0" w:color="auto"/>
            </w:tcBorders>
            <w:vAlign w:val="center"/>
            <w:hideMark/>
          </w:tcPr>
          <w:p w14:paraId="04E3015C" w14:textId="77777777" w:rsidR="00A626CE" w:rsidRPr="006C7315" w:rsidRDefault="00A626CE" w:rsidP="004F123F">
            <w:pPr>
              <w:rPr>
                <w:sz w:val="22"/>
                <w:szCs w:val="22"/>
              </w:rPr>
            </w:pPr>
          </w:p>
        </w:tc>
        <w:tc>
          <w:tcPr>
            <w:tcW w:w="662" w:type="dxa"/>
            <w:tcBorders>
              <w:top w:val="nil"/>
              <w:left w:val="nil"/>
              <w:bottom w:val="single" w:sz="8" w:space="0" w:color="auto"/>
              <w:right w:val="single" w:sz="4" w:space="0" w:color="auto"/>
            </w:tcBorders>
          </w:tcPr>
          <w:p w14:paraId="13B7D960" w14:textId="77777777" w:rsidR="00A626CE" w:rsidRPr="006C7315" w:rsidRDefault="00A626CE" w:rsidP="004F123F">
            <w:pPr>
              <w:rPr>
                <w:b/>
                <w:bCs/>
                <w:sz w:val="22"/>
                <w:szCs w:val="22"/>
              </w:rPr>
            </w:pPr>
          </w:p>
        </w:tc>
        <w:tc>
          <w:tcPr>
            <w:tcW w:w="104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F1AFF23" w14:textId="77777777" w:rsidR="00A626CE" w:rsidRPr="006C7315" w:rsidRDefault="00A626CE" w:rsidP="004F123F">
            <w:pPr>
              <w:rPr>
                <w:sz w:val="22"/>
                <w:szCs w:val="22"/>
              </w:rPr>
            </w:pPr>
            <w:r w:rsidRPr="006C7315">
              <w:rPr>
                <w:b/>
                <w:bCs/>
                <w:sz w:val="22"/>
                <w:szCs w:val="22"/>
              </w:rPr>
              <w:br/>
              <w:t>To</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19BA8B3A" w14:textId="77777777" w:rsidR="00A626CE" w:rsidRPr="006C7315" w:rsidRDefault="00A626CE" w:rsidP="004F123F">
            <w:pPr>
              <w:rPr>
                <w:sz w:val="22"/>
                <w:szCs w:val="22"/>
              </w:rPr>
            </w:pPr>
            <w:r w:rsidRPr="006C7315">
              <w:rPr>
                <w:b/>
                <w:bCs/>
                <w:sz w:val="22"/>
                <w:szCs w:val="22"/>
              </w:rPr>
              <w:br/>
              <w:t>Date</w:t>
            </w:r>
          </w:p>
        </w:tc>
      </w:tr>
      <w:tr w:rsidR="00A626CE" w:rsidRPr="00875541" w14:paraId="7CA3B2A6" w14:textId="77777777" w:rsidTr="004F123F">
        <w:trPr>
          <w:trHeight w:val="495"/>
          <w:jc w:val="center"/>
        </w:trPr>
        <w:tc>
          <w:tcPr>
            <w:tcW w:w="1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72D9E3" w14:textId="77777777" w:rsidR="00A626CE" w:rsidRPr="006C7315" w:rsidRDefault="00A626CE" w:rsidP="004F123F">
            <w:pPr>
              <w:rPr>
                <w:sz w:val="22"/>
                <w:szCs w:val="22"/>
              </w:rPr>
            </w:pPr>
            <w:r>
              <w:rPr>
                <w:sz w:val="22"/>
                <w:szCs w:val="22"/>
              </w:rPr>
              <w:t>Joe Zhou, Stuart Laval</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14:paraId="281DC297" w14:textId="77777777" w:rsidR="00A626CE" w:rsidRPr="006C7315" w:rsidRDefault="00A626CE" w:rsidP="004F123F">
            <w:pPr>
              <w:rPr>
                <w:sz w:val="22"/>
                <w:szCs w:val="22"/>
              </w:rPr>
            </w:pPr>
            <w:r w:rsidRPr="00680A98">
              <w:t>Creating the outline draft for TF review</w:t>
            </w:r>
          </w:p>
        </w:tc>
        <w:tc>
          <w:tcPr>
            <w:tcW w:w="662" w:type="dxa"/>
            <w:tcBorders>
              <w:top w:val="nil"/>
              <w:left w:val="nil"/>
              <w:bottom w:val="single" w:sz="8" w:space="0" w:color="auto"/>
              <w:right w:val="single" w:sz="4" w:space="0" w:color="auto"/>
            </w:tcBorders>
          </w:tcPr>
          <w:p w14:paraId="18BEEEA1" w14:textId="77777777" w:rsidR="00A626CE" w:rsidRPr="006C7315" w:rsidDel="00053FEB" w:rsidRDefault="00A626CE" w:rsidP="004F123F">
            <w:pPr>
              <w:rPr>
                <w:sz w:val="22"/>
                <w:szCs w:val="22"/>
              </w:rPr>
            </w:pPr>
            <w:r>
              <w:rPr>
                <w:sz w:val="22"/>
                <w:szCs w:val="22"/>
              </w:rPr>
              <w:t>V0.1</w:t>
            </w:r>
          </w:p>
        </w:tc>
        <w:tc>
          <w:tcPr>
            <w:tcW w:w="1048"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FD54CCF" w14:textId="77777777" w:rsidR="00A626CE" w:rsidRPr="006C7315" w:rsidRDefault="00A626CE" w:rsidP="004F123F">
            <w:pPr>
              <w:rPr>
                <w:sz w:val="22"/>
                <w:szCs w:val="22"/>
              </w:rPr>
            </w:pP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14:paraId="64F0957C" w14:textId="77777777" w:rsidR="00A626CE" w:rsidRPr="006C7315" w:rsidRDefault="00A626CE" w:rsidP="004F123F">
            <w:pPr>
              <w:rPr>
                <w:sz w:val="22"/>
                <w:szCs w:val="22"/>
              </w:rPr>
            </w:pPr>
          </w:p>
        </w:tc>
      </w:tr>
      <w:tr w:rsidR="00A626CE" w:rsidRPr="00875541" w14:paraId="04817BD3" w14:textId="77777777" w:rsidTr="004F123F">
        <w:trPr>
          <w:trHeight w:val="495"/>
          <w:jc w:val="center"/>
        </w:trPr>
        <w:tc>
          <w:tcPr>
            <w:tcW w:w="1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098D21" w14:textId="77777777" w:rsidR="00A626CE" w:rsidRPr="006C7315" w:rsidRDefault="00A626CE" w:rsidP="004F123F">
            <w:pPr>
              <w:rPr>
                <w:sz w:val="22"/>
                <w:szCs w:val="22"/>
              </w:rPr>
            </w:pPr>
            <w:r w:rsidRPr="006901D5">
              <w:rPr>
                <w:sz w:val="22"/>
                <w:szCs w:val="22"/>
              </w:rPr>
              <w:t>Joe Zhou, Stuart Laval</w:t>
            </w:r>
          </w:p>
        </w:tc>
        <w:tc>
          <w:tcPr>
            <w:tcW w:w="4623" w:type="dxa"/>
            <w:tcBorders>
              <w:top w:val="nil"/>
              <w:left w:val="nil"/>
              <w:bottom w:val="single" w:sz="8" w:space="0" w:color="auto"/>
              <w:right w:val="single" w:sz="8" w:space="0" w:color="auto"/>
            </w:tcBorders>
            <w:tcMar>
              <w:top w:w="0" w:type="dxa"/>
              <w:left w:w="108" w:type="dxa"/>
              <w:bottom w:w="0" w:type="dxa"/>
              <w:right w:w="108" w:type="dxa"/>
            </w:tcMar>
            <w:hideMark/>
          </w:tcPr>
          <w:p w14:paraId="1C780A86" w14:textId="77777777" w:rsidR="00A626CE" w:rsidRPr="006C7315" w:rsidRDefault="00A626CE" w:rsidP="004F123F">
            <w:pPr>
              <w:rPr>
                <w:sz w:val="22"/>
                <w:szCs w:val="22"/>
              </w:rPr>
            </w:pPr>
            <w:r w:rsidRPr="00680A98">
              <w:t>Updating outline draft for TF meeting on May 1st 2015</w:t>
            </w:r>
          </w:p>
        </w:tc>
        <w:tc>
          <w:tcPr>
            <w:tcW w:w="662" w:type="dxa"/>
            <w:tcBorders>
              <w:top w:val="nil"/>
              <w:left w:val="nil"/>
              <w:bottom w:val="single" w:sz="8" w:space="0" w:color="auto"/>
              <w:right w:val="single" w:sz="4" w:space="0" w:color="auto"/>
            </w:tcBorders>
          </w:tcPr>
          <w:p w14:paraId="443880DC" w14:textId="77777777" w:rsidR="00A626CE" w:rsidRPr="006C7315" w:rsidRDefault="00A626CE" w:rsidP="004F123F">
            <w:pPr>
              <w:rPr>
                <w:sz w:val="22"/>
                <w:szCs w:val="22"/>
              </w:rPr>
            </w:pPr>
            <w:r>
              <w:rPr>
                <w:sz w:val="22"/>
                <w:szCs w:val="22"/>
              </w:rPr>
              <w:t>V0.2</w:t>
            </w:r>
          </w:p>
        </w:tc>
        <w:tc>
          <w:tcPr>
            <w:tcW w:w="104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6B44B04" w14:textId="77777777" w:rsidR="00A626CE" w:rsidRPr="006C7315" w:rsidRDefault="00A626CE" w:rsidP="004F123F">
            <w:pPr>
              <w:rPr>
                <w:sz w:val="22"/>
                <w:szCs w:val="22"/>
              </w:rPr>
            </w:pPr>
            <w:r w:rsidRPr="006C7315">
              <w:rPr>
                <w:sz w:val="22"/>
                <w:szCs w:val="22"/>
              </w:rPr>
              <w:t> </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0DAEC328" w14:textId="77777777" w:rsidR="00A626CE" w:rsidRPr="006C7315" w:rsidRDefault="00A626CE" w:rsidP="004F123F">
            <w:pPr>
              <w:rPr>
                <w:sz w:val="22"/>
                <w:szCs w:val="22"/>
              </w:rPr>
            </w:pPr>
            <w:r w:rsidRPr="006C7315">
              <w:rPr>
                <w:sz w:val="22"/>
                <w:szCs w:val="22"/>
              </w:rPr>
              <w:t> </w:t>
            </w:r>
          </w:p>
        </w:tc>
      </w:tr>
      <w:tr w:rsidR="00A626CE" w:rsidRPr="00875541" w14:paraId="7523A859" w14:textId="77777777" w:rsidTr="004F123F">
        <w:trPr>
          <w:trHeight w:val="495"/>
          <w:jc w:val="center"/>
        </w:trPr>
        <w:tc>
          <w:tcPr>
            <w:tcW w:w="1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77FA28" w14:textId="77777777" w:rsidR="00A626CE" w:rsidRPr="006C7315" w:rsidRDefault="00A626CE" w:rsidP="004F123F">
            <w:pPr>
              <w:rPr>
                <w:sz w:val="22"/>
                <w:szCs w:val="22"/>
              </w:rPr>
            </w:pPr>
            <w:r w:rsidRPr="006901D5">
              <w:rPr>
                <w:sz w:val="22"/>
                <w:szCs w:val="22"/>
              </w:rPr>
              <w:t>Joe Zhou, Stuart Laval</w:t>
            </w:r>
          </w:p>
        </w:tc>
        <w:tc>
          <w:tcPr>
            <w:tcW w:w="4623" w:type="dxa"/>
            <w:tcBorders>
              <w:top w:val="nil"/>
              <w:left w:val="nil"/>
              <w:bottom w:val="single" w:sz="8" w:space="0" w:color="auto"/>
              <w:right w:val="single" w:sz="8" w:space="0" w:color="auto"/>
            </w:tcBorders>
            <w:tcMar>
              <w:top w:w="0" w:type="dxa"/>
              <w:left w:w="108" w:type="dxa"/>
              <w:bottom w:w="0" w:type="dxa"/>
              <w:right w:w="108" w:type="dxa"/>
            </w:tcMar>
            <w:hideMark/>
          </w:tcPr>
          <w:p w14:paraId="73C4CCAF" w14:textId="77777777" w:rsidR="00A626CE" w:rsidRPr="006C7315" w:rsidRDefault="00A626CE" w:rsidP="004F123F">
            <w:pPr>
              <w:rPr>
                <w:sz w:val="22"/>
                <w:szCs w:val="22"/>
              </w:rPr>
            </w:pPr>
            <w:r w:rsidRPr="00680A98">
              <w:t xml:space="preserve">Updating outline </w:t>
            </w:r>
            <w:proofErr w:type="gramStart"/>
            <w:r w:rsidRPr="00680A98">
              <w:t>draft for TF as the result of NAESB call</w:t>
            </w:r>
            <w:proofErr w:type="gramEnd"/>
            <w:r w:rsidRPr="00680A98">
              <w:t xml:space="preserve"> on 05/15/2015 at NREL. </w:t>
            </w:r>
          </w:p>
        </w:tc>
        <w:tc>
          <w:tcPr>
            <w:tcW w:w="662" w:type="dxa"/>
            <w:tcBorders>
              <w:top w:val="nil"/>
              <w:left w:val="nil"/>
              <w:bottom w:val="single" w:sz="8" w:space="0" w:color="auto"/>
              <w:right w:val="single" w:sz="4" w:space="0" w:color="auto"/>
            </w:tcBorders>
          </w:tcPr>
          <w:p w14:paraId="5FED5507" w14:textId="77777777" w:rsidR="00A626CE" w:rsidRPr="006C7315" w:rsidRDefault="00A626CE" w:rsidP="004F123F">
            <w:pPr>
              <w:rPr>
                <w:sz w:val="22"/>
                <w:szCs w:val="22"/>
              </w:rPr>
            </w:pPr>
            <w:r>
              <w:rPr>
                <w:sz w:val="22"/>
                <w:szCs w:val="22"/>
              </w:rPr>
              <w:t>V0.3</w:t>
            </w:r>
          </w:p>
        </w:tc>
        <w:tc>
          <w:tcPr>
            <w:tcW w:w="104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EE3C656" w14:textId="77777777" w:rsidR="00A626CE" w:rsidRPr="006C7315" w:rsidRDefault="00A626CE" w:rsidP="004F123F">
            <w:pPr>
              <w:rPr>
                <w:sz w:val="22"/>
                <w:szCs w:val="22"/>
              </w:rPr>
            </w:pPr>
            <w:r w:rsidRPr="006C7315">
              <w:rPr>
                <w:sz w:val="22"/>
                <w:szCs w:val="22"/>
              </w:rPr>
              <w:t> </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733C8E15" w14:textId="77777777" w:rsidR="00A626CE" w:rsidRPr="006C7315" w:rsidRDefault="00A626CE" w:rsidP="004F123F">
            <w:pPr>
              <w:rPr>
                <w:sz w:val="22"/>
                <w:szCs w:val="22"/>
              </w:rPr>
            </w:pPr>
            <w:r w:rsidRPr="006C7315">
              <w:rPr>
                <w:sz w:val="22"/>
                <w:szCs w:val="22"/>
              </w:rPr>
              <w:t> </w:t>
            </w:r>
          </w:p>
        </w:tc>
      </w:tr>
      <w:tr w:rsidR="00A626CE" w:rsidRPr="00875541" w14:paraId="361FFC21" w14:textId="77777777" w:rsidTr="004F123F">
        <w:trPr>
          <w:trHeight w:val="495"/>
          <w:jc w:val="center"/>
        </w:trPr>
        <w:tc>
          <w:tcPr>
            <w:tcW w:w="1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FE4DBF" w14:textId="77777777" w:rsidR="00A626CE" w:rsidRPr="006C7315" w:rsidRDefault="00A626CE" w:rsidP="004F123F">
            <w:pPr>
              <w:rPr>
                <w:sz w:val="22"/>
                <w:szCs w:val="22"/>
              </w:rPr>
            </w:pPr>
            <w:r w:rsidRPr="006C7315">
              <w:rPr>
                <w:sz w:val="22"/>
                <w:szCs w:val="22"/>
              </w:rPr>
              <w:t>Terry Saxton</w:t>
            </w:r>
          </w:p>
        </w:tc>
        <w:tc>
          <w:tcPr>
            <w:tcW w:w="4623" w:type="dxa"/>
            <w:tcBorders>
              <w:top w:val="nil"/>
              <w:left w:val="nil"/>
              <w:bottom w:val="single" w:sz="8" w:space="0" w:color="auto"/>
              <w:right w:val="single" w:sz="8" w:space="0" w:color="auto"/>
            </w:tcBorders>
            <w:tcMar>
              <w:top w:w="0" w:type="dxa"/>
              <w:left w:w="108" w:type="dxa"/>
              <w:bottom w:w="0" w:type="dxa"/>
              <w:right w:w="108" w:type="dxa"/>
            </w:tcMar>
            <w:hideMark/>
          </w:tcPr>
          <w:p w14:paraId="7DF99C7B" w14:textId="77777777" w:rsidR="00A626CE" w:rsidRPr="006C7315" w:rsidRDefault="00A626CE" w:rsidP="004F123F">
            <w:pPr>
              <w:rPr>
                <w:sz w:val="22"/>
                <w:szCs w:val="22"/>
              </w:rPr>
            </w:pPr>
            <w:r w:rsidRPr="006C7315">
              <w:rPr>
                <w:sz w:val="22"/>
                <w:szCs w:val="22"/>
              </w:rPr>
              <w:t>Updated the formatting to follow the ESPI NAESB book example</w:t>
            </w:r>
          </w:p>
        </w:tc>
        <w:tc>
          <w:tcPr>
            <w:tcW w:w="662" w:type="dxa"/>
            <w:tcBorders>
              <w:top w:val="nil"/>
              <w:left w:val="nil"/>
              <w:bottom w:val="single" w:sz="8" w:space="0" w:color="auto"/>
              <w:right w:val="single" w:sz="4" w:space="0" w:color="auto"/>
            </w:tcBorders>
          </w:tcPr>
          <w:p w14:paraId="6BF523E0" w14:textId="77777777" w:rsidR="00A626CE" w:rsidRPr="006C7315" w:rsidRDefault="00A626CE" w:rsidP="004F123F">
            <w:pPr>
              <w:rPr>
                <w:sz w:val="22"/>
                <w:szCs w:val="22"/>
              </w:rPr>
            </w:pPr>
            <w:r>
              <w:rPr>
                <w:sz w:val="22"/>
                <w:szCs w:val="22"/>
              </w:rPr>
              <w:t>V0.4</w:t>
            </w:r>
          </w:p>
        </w:tc>
        <w:tc>
          <w:tcPr>
            <w:tcW w:w="104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66E38B2" w14:textId="77777777" w:rsidR="00A626CE" w:rsidRPr="006C7315" w:rsidRDefault="00A626CE" w:rsidP="004F123F">
            <w:pPr>
              <w:rPr>
                <w:sz w:val="22"/>
                <w:szCs w:val="22"/>
              </w:rPr>
            </w:pPr>
            <w:r w:rsidRPr="006C7315">
              <w:rPr>
                <w:sz w:val="22"/>
                <w:szCs w:val="22"/>
              </w:rPr>
              <w:t xml:space="preserve">NAESB Office </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3D81C2EE" w14:textId="77777777" w:rsidR="00A626CE" w:rsidRPr="006C7315" w:rsidRDefault="00A626CE" w:rsidP="004F123F">
            <w:pPr>
              <w:rPr>
                <w:sz w:val="22"/>
                <w:szCs w:val="22"/>
              </w:rPr>
            </w:pPr>
            <w:r>
              <w:rPr>
                <w:sz w:val="22"/>
                <w:szCs w:val="22"/>
              </w:rPr>
              <w:t>6-24-2015</w:t>
            </w:r>
          </w:p>
        </w:tc>
      </w:tr>
      <w:tr w:rsidR="00A626CE" w:rsidRPr="00875541" w14:paraId="7C38A948" w14:textId="77777777" w:rsidTr="004F123F">
        <w:trPr>
          <w:trHeight w:val="247"/>
          <w:jc w:val="center"/>
        </w:trPr>
        <w:tc>
          <w:tcPr>
            <w:tcW w:w="1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184566" w14:textId="77777777" w:rsidR="00A626CE" w:rsidRPr="006C7315" w:rsidRDefault="00A626CE" w:rsidP="004F123F">
            <w:pPr>
              <w:rPr>
                <w:sz w:val="22"/>
                <w:szCs w:val="22"/>
              </w:rPr>
            </w:pPr>
            <w:r w:rsidRPr="006C7315">
              <w:rPr>
                <w:sz w:val="22"/>
                <w:szCs w:val="22"/>
              </w:rPr>
              <w:t> </w:t>
            </w:r>
            <w:r>
              <w:rPr>
                <w:sz w:val="22"/>
                <w:szCs w:val="22"/>
              </w:rPr>
              <w:t>Terry Saxton</w:t>
            </w:r>
          </w:p>
        </w:tc>
        <w:tc>
          <w:tcPr>
            <w:tcW w:w="4623" w:type="dxa"/>
            <w:tcBorders>
              <w:top w:val="nil"/>
              <w:left w:val="nil"/>
              <w:bottom w:val="single" w:sz="8" w:space="0" w:color="auto"/>
              <w:right w:val="single" w:sz="8" w:space="0" w:color="auto"/>
            </w:tcBorders>
            <w:tcMar>
              <w:top w:w="0" w:type="dxa"/>
              <w:left w:w="108" w:type="dxa"/>
              <w:bottom w:w="0" w:type="dxa"/>
              <w:right w:w="108" w:type="dxa"/>
            </w:tcMar>
            <w:hideMark/>
          </w:tcPr>
          <w:p w14:paraId="322B1181" w14:textId="77777777" w:rsidR="00A626CE" w:rsidRPr="006C7315" w:rsidRDefault="00A626CE" w:rsidP="004F123F">
            <w:pPr>
              <w:rPr>
                <w:sz w:val="22"/>
                <w:szCs w:val="22"/>
              </w:rPr>
            </w:pPr>
            <w:r>
              <w:rPr>
                <w:sz w:val="22"/>
                <w:szCs w:val="22"/>
              </w:rPr>
              <w:t>Updated writing assignments</w:t>
            </w:r>
          </w:p>
        </w:tc>
        <w:tc>
          <w:tcPr>
            <w:tcW w:w="662" w:type="dxa"/>
            <w:tcBorders>
              <w:top w:val="nil"/>
              <w:left w:val="nil"/>
              <w:bottom w:val="single" w:sz="8" w:space="0" w:color="auto"/>
              <w:right w:val="single" w:sz="4" w:space="0" w:color="auto"/>
            </w:tcBorders>
          </w:tcPr>
          <w:p w14:paraId="394B4539" w14:textId="77777777" w:rsidR="00A626CE" w:rsidRPr="006C7315" w:rsidRDefault="00A626CE" w:rsidP="004F123F">
            <w:pPr>
              <w:rPr>
                <w:sz w:val="22"/>
                <w:szCs w:val="22"/>
              </w:rPr>
            </w:pPr>
            <w:r>
              <w:rPr>
                <w:sz w:val="22"/>
                <w:szCs w:val="22"/>
              </w:rPr>
              <w:t>V0.4</w:t>
            </w:r>
          </w:p>
        </w:tc>
        <w:tc>
          <w:tcPr>
            <w:tcW w:w="104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7AB80DD" w14:textId="77777777" w:rsidR="00A626CE" w:rsidRPr="006C7315" w:rsidRDefault="00A626CE" w:rsidP="004F123F">
            <w:pPr>
              <w:rPr>
                <w:sz w:val="22"/>
                <w:szCs w:val="22"/>
              </w:rPr>
            </w:pPr>
            <w:r w:rsidRPr="001406E1">
              <w:rPr>
                <w:sz w:val="22"/>
                <w:szCs w:val="22"/>
              </w:rPr>
              <w:t xml:space="preserve">NAESB Office </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297B5A01" w14:textId="77777777" w:rsidR="00A626CE" w:rsidRPr="006C7315" w:rsidRDefault="00A626CE" w:rsidP="004F123F">
            <w:pPr>
              <w:rPr>
                <w:sz w:val="22"/>
                <w:szCs w:val="22"/>
              </w:rPr>
            </w:pPr>
            <w:r>
              <w:rPr>
                <w:sz w:val="22"/>
                <w:szCs w:val="22"/>
              </w:rPr>
              <w:t>6-26-2015</w:t>
            </w:r>
          </w:p>
        </w:tc>
      </w:tr>
      <w:tr w:rsidR="00A626CE" w:rsidRPr="00875541" w14:paraId="0FB3083F" w14:textId="77777777" w:rsidTr="004F123F">
        <w:trPr>
          <w:trHeight w:val="262"/>
          <w:jc w:val="center"/>
        </w:trPr>
        <w:tc>
          <w:tcPr>
            <w:tcW w:w="1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C335F4" w14:textId="77777777" w:rsidR="00A626CE" w:rsidRPr="006C7315" w:rsidRDefault="00A626CE" w:rsidP="004F123F">
            <w:pPr>
              <w:rPr>
                <w:sz w:val="22"/>
                <w:szCs w:val="22"/>
              </w:rPr>
            </w:pPr>
            <w:r w:rsidRPr="006C7315">
              <w:rPr>
                <w:sz w:val="22"/>
                <w:szCs w:val="22"/>
              </w:rPr>
              <w:t> </w:t>
            </w:r>
            <w:r>
              <w:rPr>
                <w:sz w:val="22"/>
                <w:szCs w:val="22"/>
              </w:rPr>
              <w:t>Larry Lackey</w:t>
            </w:r>
          </w:p>
        </w:tc>
        <w:tc>
          <w:tcPr>
            <w:tcW w:w="4623" w:type="dxa"/>
            <w:tcBorders>
              <w:top w:val="nil"/>
              <w:left w:val="nil"/>
              <w:bottom w:val="single" w:sz="8" w:space="0" w:color="auto"/>
              <w:right w:val="single" w:sz="8" w:space="0" w:color="auto"/>
            </w:tcBorders>
            <w:tcMar>
              <w:top w:w="0" w:type="dxa"/>
              <w:left w:w="108" w:type="dxa"/>
              <w:bottom w:w="0" w:type="dxa"/>
              <w:right w:w="108" w:type="dxa"/>
            </w:tcMar>
            <w:hideMark/>
          </w:tcPr>
          <w:p w14:paraId="6FF9A2C9" w14:textId="77777777" w:rsidR="00A626CE" w:rsidRPr="006C7315" w:rsidRDefault="00A626CE" w:rsidP="004F123F">
            <w:pPr>
              <w:rPr>
                <w:sz w:val="22"/>
                <w:szCs w:val="22"/>
              </w:rPr>
            </w:pPr>
            <w:r>
              <w:rPr>
                <w:sz w:val="22"/>
                <w:szCs w:val="22"/>
              </w:rPr>
              <w:t xml:space="preserve">Added text for Sect. 3, model business practices, </w:t>
            </w:r>
          </w:p>
        </w:tc>
        <w:tc>
          <w:tcPr>
            <w:tcW w:w="662" w:type="dxa"/>
            <w:tcBorders>
              <w:top w:val="nil"/>
              <w:left w:val="nil"/>
              <w:bottom w:val="single" w:sz="8" w:space="0" w:color="auto"/>
              <w:right w:val="single" w:sz="4" w:space="0" w:color="auto"/>
            </w:tcBorders>
          </w:tcPr>
          <w:p w14:paraId="56E6EE5B" w14:textId="77777777" w:rsidR="00A626CE" w:rsidRPr="006C7315" w:rsidRDefault="00A626CE" w:rsidP="004F123F">
            <w:pPr>
              <w:rPr>
                <w:sz w:val="22"/>
                <w:szCs w:val="22"/>
              </w:rPr>
            </w:pPr>
          </w:p>
        </w:tc>
        <w:tc>
          <w:tcPr>
            <w:tcW w:w="104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4530447" w14:textId="77777777" w:rsidR="00A626CE" w:rsidRPr="006C7315" w:rsidRDefault="00A626CE" w:rsidP="004F123F">
            <w:pPr>
              <w:rPr>
                <w:sz w:val="22"/>
                <w:szCs w:val="22"/>
              </w:rPr>
            </w:pPr>
            <w:r w:rsidRPr="006C7315">
              <w:rPr>
                <w:sz w:val="22"/>
                <w:szCs w:val="22"/>
              </w:rPr>
              <w:t> </w:t>
            </w:r>
            <w:r>
              <w:rPr>
                <w:sz w:val="22"/>
                <w:szCs w:val="22"/>
              </w:rPr>
              <w:t>Terry Saxton</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2FD81539" w14:textId="77777777" w:rsidR="00A626CE" w:rsidRPr="006C7315" w:rsidRDefault="00A626CE" w:rsidP="004F123F">
            <w:pPr>
              <w:rPr>
                <w:sz w:val="22"/>
                <w:szCs w:val="22"/>
              </w:rPr>
            </w:pPr>
            <w:r w:rsidRPr="006C7315">
              <w:rPr>
                <w:sz w:val="22"/>
                <w:szCs w:val="22"/>
              </w:rPr>
              <w:t> </w:t>
            </w:r>
            <w:r>
              <w:rPr>
                <w:sz w:val="22"/>
                <w:szCs w:val="22"/>
              </w:rPr>
              <w:t>7-9-2015</w:t>
            </w:r>
          </w:p>
        </w:tc>
      </w:tr>
      <w:tr w:rsidR="00A626CE" w:rsidRPr="00875541" w14:paraId="697758A0" w14:textId="77777777" w:rsidTr="004F123F">
        <w:trPr>
          <w:trHeight w:val="247"/>
          <w:jc w:val="center"/>
        </w:trPr>
        <w:tc>
          <w:tcPr>
            <w:tcW w:w="1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5018E0" w14:textId="77777777" w:rsidR="00A626CE" w:rsidRPr="006C7315" w:rsidRDefault="00A626CE" w:rsidP="004F123F">
            <w:pPr>
              <w:rPr>
                <w:sz w:val="22"/>
                <w:szCs w:val="22"/>
              </w:rPr>
            </w:pPr>
            <w:r w:rsidRPr="006C7315">
              <w:rPr>
                <w:sz w:val="22"/>
                <w:szCs w:val="22"/>
              </w:rPr>
              <w:t> </w:t>
            </w:r>
            <w:r>
              <w:rPr>
                <w:sz w:val="22"/>
                <w:szCs w:val="22"/>
              </w:rPr>
              <w:t>Terry Saxton</w:t>
            </w:r>
          </w:p>
        </w:tc>
        <w:tc>
          <w:tcPr>
            <w:tcW w:w="4623" w:type="dxa"/>
            <w:tcBorders>
              <w:top w:val="nil"/>
              <w:left w:val="nil"/>
              <w:bottom w:val="single" w:sz="8" w:space="0" w:color="auto"/>
              <w:right w:val="single" w:sz="8" w:space="0" w:color="auto"/>
            </w:tcBorders>
            <w:tcMar>
              <w:top w:w="0" w:type="dxa"/>
              <w:left w:w="108" w:type="dxa"/>
              <w:bottom w:w="0" w:type="dxa"/>
              <w:right w:w="108" w:type="dxa"/>
            </w:tcMar>
            <w:hideMark/>
          </w:tcPr>
          <w:p w14:paraId="35D727DC" w14:textId="77777777" w:rsidR="00A626CE" w:rsidRPr="006C7315" w:rsidRDefault="00A626CE" w:rsidP="004F123F">
            <w:pPr>
              <w:rPr>
                <w:sz w:val="22"/>
                <w:szCs w:val="22"/>
              </w:rPr>
            </w:pPr>
            <w:r>
              <w:rPr>
                <w:sz w:val="22"/>
                <w:szCs w:val="22"/>
              </w:rPr>
              <w:t>Updated descriptions for contents of some sections</w:t>
            </w:r>
          </w:p>
        </w:tc>
        <w:tc>
          <w:tcPr>
            <w:tcW w:w="662" w:type="dxa"/>
            <w:tcBorders>
              <w:top w:val="nil"/>
              <w:left w:val="nil"/>
              <w:bottom w:val="single" w:sz="8" w:space="0" w:color="auto"/>
              <w:right w:val="single" w:sz="4" w:space="0" w:color="auto"/>
            </w:tcBorders>
          </w:tcPr>
          <w:p w14:paraId="1A20FEA3" w14:textId="77777777" w:rsidR="00A626CE" w:rsidRPr="006C7315" w:rsidRDefault="00A626CE" w:rsidP="004F123F">
            <w:pPr>
              <w:rPr>
                <w:sz w:val="22"/>
                <w:szCs w:val="22"/>
              </w:rPr>
            </w:pPr>
            <w:r>
              <w:rPr>
                <w:sz w:val="22"/>
                <w:szCs w:val="22"/>
              </w:rPr>
              <w:t>V0.5</w:t>
            </w:r>
          </w:p>
        </w:tc>
        <w:tc>
          <w:tcPr>
            <w:tcW w:w="104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ED57346" w14:textId="77777777" w:rsidR="00A626CE" w:rsidRPr="006C7315" w:rsidRDefault="00A626CE" w:rsidP="004F123F">
            <w:pPr>
              <w:rPr>
                <w:sz w:val="22"/>
                <w:szCs w:val="22"/>
              </w:rPr>
            </w:pPr>
            <w:r w:rsidRPr="006C7315">
              <w:rPr>
                <w:sz w:val="22"/>
                <w:szCs w:val="22"/>
              </w:rPr>
              <w:t> </w:t>
            </w:r>
            <w:r>
              <w:rPr>
                <w:sz w:val="22"/>
                <w:szCs w:val="22"/>
              </w:rPr>
              <w:t>NAESB Office</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5DB4503F" w14:textId="77777777" w:rsidR="00A626CE" w:rsidRPr="006C7315" w:rsidRDefault="00A626CE" w:rsidP="004F123F">
            <w:pPr>
              <w:rPr>
                <w:sz w:val="22"/>
                <w:szCs w:val="22"/>
              </w:rPr>
            </w:pPr>
            <w:r>
              <w:rPr>
                <w:sz w:val="22"/>
                <w:szCs w:val="22"/>
              </w:rPr>
              <w:t>7-9-2015</w:t>
            </w:r>
          </w:p>
        </w:tc>
      </w:tr>
      <w:tr w:rsidR="00A626CE" w:rsidRPr="00875541" w14:paraId="568F0015" w14:textId="77777777" w:rsidTr="004F123F">
        <w:trPr>
          <w:trHeight w:val="247"/>
          <w:jc w:val="center"/>
        </w:trPr>
        <w:tc>
          <w:tcPr>
            <w:tcW w:w="1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8FE6DE" w14:textId="77777777" w:rsidR="00A626CE" w:rsidRPr="006C7315" w:rsidRDefault="00A626CE" w:rsidP="004F123F">
            <w:pPr>
              <w:rPr>
                <w:sz w:val="22"/>
                <w:szCs w:val="22"/>
              </w:rPr>
            </w:pPr>
            <w:r>
              <w:rPr>
                <w:sz w:val="22"/>
                <w:szCs w:val="22"/>
              </w:rPr>
              <w:t>LL/SL</w:t>
            </w:r>
            <w:r w:rsidRPr="006C7315">
              <w:rPr>
                <w:sz w:val="22"/>
                <w:szCs w:val="22"/>
              </w:rPr>
              <w:t> </w:t>
            </w:r>
          </w:p>
        </w:tc>
        <w:tc>
          <w:tcPr>
            <w:tcW w:w="4623" w:type="dxa"/>
            <w:tcBorders>
              <w:top w:val="nil"/>
              <w:left w:val="nil"/>
              <w:bottom w:val="single" w:sz="8" w:space="0" w:color="auto"/>
              <w:right w:val="single" w:sz="8" w:space="0" w:color="auto"/>
            </w:tcBorders>
            <w:tcMar>
              <w:top w:w="0" w:type="dxa"/>
              <w:left w:w="108" w:type="dxa"/>
              <w:bottom w:w="0" w:type="dxa"/>
              <w:right w:w="108" w:type="dxa"/>
            </w:tcMar>
            <w:hideMark/>
          </w:tcPr>
          <w:p w14:paraId="059885FA" w14:textId="77777777" w:rsidR="00A626CE" w:rsidRPr="006C7315" w:rsidRDefault="00A626CE" w:rsidP="004F123F">
            <w:pPr>
              <w:rPr>
                <w:sz w:val="22"/>
                <w:szCs w:val="22"/>
              </w:rPr>
            </w:pPr>
            <w:r>
              <w:rPr>
                <w:sz w:val="22"/>
                <w:szCs w:val="22"/>
              </w:rPr>
              <w:t>Updated model business practices</w:t>
            </w:r>
          </w:p>
        </w:tc>
        <w:tc>
          <w:tcPr>
            <w:tcW w:w="662" w:type="dxa"/>
            <w:tcBorders>
              <w:top w:val="nil"/>
              <w:left w:val="nil"/>
              <w:bottom w:val="single" w:sz="8" w:space="0" w:color="auto"/>
              <w:right w:val="single" w:sz="4" w:space="0" w:color="auto"/>
            </w:tcBorders>
          </w:tcPr>
          <w:p w14:paraId="47588B8E" w14:textId="77777777" w:rsidR="00A626CE" w:rsidRPr="006C7315" w:rsidRDefault="00A626CE" w:rsidP="004F123F">
            <w:pPr>
              <w:rPr>
                <w:sz w:val="22"/>
                <w:szCs w:val="22"/>
              </w:rPr>
            </w:pPr>
          </w:p>
        </w:tc>
        <w:tc>
          <w:tcPr>
            <w:tcW w:w="104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AEEA838" w14:textId="77777777" w:rsidR="00A626CE" w:rsidRPr="006C7315" w:rsidRDefault="00A626CE" w:rsidP="004F123F">
            <w:pPr>
              <w:rPr>
                <w:sz w:val="22"/>
                <w:szCs w:val="22"/>
              </w:rPr>
            </w:pPr>
            <w:r w:rsidRPr="006C7315">
              <w:rPr>
                <w:sz w:val="22"/>
                <w:szCs w:val="22"/>
              </w:rPr>
              <w:t> </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20B839D2" w14:textId="77777777" w:rsidR="00A626CE" w:rsidRPr="006C7315" w:rsidRDefault="00A626CE" w:rsidP="004F123F">
            <w:pPr>
              <w:rPr>
                <w:sz w:val="22"/>
                <w:szCs w:val="22"/>
              </w:rPr>
            </w:pPr>
            <w:r>
              <w:rPr>
                <w:sz w:val="22"/>
                <w:szCs w:val="22"/>
              </w:rPr>
              <w:t>7-23-2015</w:t>
            </w:r>
          </w:p>
        </w:tc>
      </w:tr>
      <w:tr w:rsidR="00A626CE" w:rsidRPr="00875541" w14:paraId="241EDBE6" w14:textId="77777777" w:rsidTr="004F123F">
        <w:trPr>
          <w:trHeight w:val="247"/>
          <w:jc w:val="center"/>
        </w:trPr>
        <w:tc>
          <w:tcPr>
            <w:tcW w:w="1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031AD1" w14:textId="77777777" w:rsidR="00A626CE" w:rsidRPr="006C7315" w:rsidRDefault="00A626CE" w:rsidP="004F123F">
            <w:pPr>
              <w:rPr>
                <w:sz w:val="22"/>
                <w:szCs w:val="22"/>
              </w:rPr>
            </w:pPr>
            <w:r w:rsidRPr="006C7315">
              <w:rPr>
                <w:sz w:val="22"/>
                <w:szCs w:val="22"/>
              </w:rPr>
              <w:t> </w:t>
            </w:r>
            <w:r>
              <w:rPr>
                <w:sz w:val="22"/>
                <w:szCs w:val="22"/>
              </w:rPr>
              <w:t>LL/SL</w:t>
            </w:r>
          </w:p>
        </w:tc>
        <w:tc>
          <w:tcPr>
            <w:tcW w:w="4623" w:type="dxa"/>
            <w:tcBorders>
              <w:top w:val="nil"/>
              <w:left w:val="nil"/>
              <w:bottom w:val="single" w:sz="8" w:space="0" w:color="auto"/>
              <w:right w:val="single" w:sz="8" w:space="0" w:color="auto"/>
            </w:tcBorders>
            <w:tcMar>
              <w:top w:w="0" w:type="dxa"/>
              <w:left w:w="108" w:type="dxa"/>
              <w:bottom w:w="0" w:type="dxa"/>
              <w:right w:w="108" w:type="dxa"/>
            </w:tcMar>
            <w:hideMark/>
          </w:tcPr>
          <w:p w14:paraId="5D28A10F" w14:textId="77777777" w:rsidR="00A626CE" w:rsidRPr="006C7315" w:rsidRDefault="00A626CE" w:rsidP="004F123F">
            <w:pPr>
              <w:rPr>
                <w:sz w:val="22"/>
                <w:szCs w:val="22"/>
              </w:rPr>
            </w:pPr>
            <w:r>
              <w:rPr>
                <w:sz w:val="22"/>
                <w:szCs w:val="22"/>
              </w:rPr>
              <w:t>Logical architecture; update model business practices; JW systems architecture</w:t>
            </w:r>
          </w:p>
        </w:tc>
        <w:tc>
          <w:tcPr>
            <w:tcW w:w="662" w:type="dxa"/>
            <w:tcBorders>
              <w:top w:val="nil"/>
              <w:left w:val="nil"/>
              <w:bottom w:val="single" w:sz="8" w:space="0" w:color="auto"/>
              <w:right w:val="single" w:sz="4" w:space="0" w:color="auto"/>
            </w:tcBorders>
          </w:tcPr>
          <w:p w14:paraId="7AB7B42E" w14:textId="77777777" w:rsidR="00A626CE" w:rsidRPr="006C7315" w:rsidRDefault="00A626CE" w:rsidP="004F123F">
            <w:pPr>
              <w:rPr>
                <w:sz w:val="22"/>
                <w:szCs w:val="22"/>
              </w:rPr>
            </w:pPr>
          </w:p>
        </w:tc>
        <w:tc>
          <w:tcPr>
            <w:tcW w:w="104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48852F3" w14:textId="77777777" w:rsidR="00A626CE" w:rsidRPr="006C7315" w:rsidRDefault="00A626CE" w:rsidP="004F123F">
            <w:pPr>
              <w:rPr>
                <w:sz w:val="22"/>
                <w:szCs w:val="22"/>
              </w:rPr>
            </w:pPr>
            <w:r w:rsidRPr="006C7315">
              <w:rPr>
                <w:sz w:val="22"/>
                <w:szCs w:val="22"/>
              </w:rPr>
              <w:t> </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2CE3396D" w14:textId="77777777" w:rsidR="00A626CE" w:rsidRPr="006C7315" w:rsidRDefault="00A626CE" w:rsidP="004F123F">
            <w:pPr>
              <w:rPr>
                <w:sz w:val="22"/>
                <w:szCs w:val="22"/>
              </w:rPr>
            </w:pPr>
            <w:r>
              <w:rPr>
                <w:sz w:val="22"/>
                <w:szCs w:val="22"/>
              </w:rPr>
              <w:t>8-7-2015</w:t>
            </w:r>
          </w:p>
        </w:tc>
      </w:tr>
      <w:tr w:rsidR="00A626CE" w:rsidRPr="00875541" w14:paraId="6B64C593" w14:textId="77777777" w:rsidTr="004F123F">
        <w:trPr>
          <w:trHeight w:val="247"/>
          <w:jc w:val="center"/>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E6BD1A" w14:textId="77777777" w:rsidR="00A626CE" w:rsidRPr="006C7315" w:rsidRDefault="00A626CE" w:rsidP="004F123F">
            <w:pPr>
              <w:rPr>
                <w:sz w:val="22"/>
                <w:szCs w:val="22"/>
              </w:rPr>
            </w:pPr>
            <w:r>
              <w:rPr>
                <w:sz w:val="22"/>
                <w:szCs w:val="22"/>
              </w:rPr>
              <w:t>Terry Saxton</w:t>
            </w:r>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4F17148" w14:textId="77777777" w:rsidR="00A626CE" w:rsidRPr="006C7315" w:rsidDel="00BA3F4A" w:rsidRDefault="00A626CE" w:rsidP="004F123F">
            <w:pPr>
              <w:rPr>
                <w:sz w:val="22"/>
                <w:szCs w:val="22"/>
              </w:rPr>
            </w:pPr>
            <w:r>
              <w:rPr>
                <w:sz w:val="22"/>
                <w:szCs w:val="22"/>
              </w:rPr>
              <w:t>Incorporated SH updates Sects. 4.5, 4.6, 5; minor edits; accepted all changes</w:t>
            </w:r>
          </w:p>
        </w:tc>
        <w:tc>
          <w:tcPr>
            <w:tcW w:w="662" w:type="dxa"/>
            <w:tcBorders>
              <w:top w:val="single" w:sz="8" w:space="0" w:color="auto"/>
              <w:left w:val="single" w:sz="8" w:space="0" w:color="auto"/>
              <w:bottom w:val="single" w:sz="8" w:space="0" w:color="auto"/>
              <w:right w:val="single" w:sz="8" w:space="0" w:color="auto"/>
            </w:tcBorders>
          </w:tcPr>
          <w:p w14:paraId="3D937AAC" w14:textId="77777777" w:rsidR="00A626CE" w:rsidRPr="006C7315" w:rsidRDefault="00A626CE" w:rsidP="004F123F">
            <w:pPr>
              <w:rPr>
                <w:sz w:val="22"/>
                <w:szCs w:val="22"/>
              </w:rPr>
            </w:pPr>
            <w:r>
              <w:rPr>
                <w:sz w:val="22"/>
                <w:szCs w:val="22"/>
              </w:rPr>
              <w:t>V0.6</w:t>
            </w: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DD5F611" w14:textId="77777777" w:rsidR="00A626CE" w:rsidRPr="006C7315" w:rsidRDefault="00A626CE" w:rsidP="004F123F">
            <w:pPr>
              <w:rPr>
                <w:sz w:val="22"/>
                <w:szCs w:val="22"/>
              </w:rPr>
            </w:pPr>
            <w:r>
              <w:rPr>
                <w:sz w:val="22"/>
                <w:szCs w:val="22"/>
              </w:rPr>
              <w:t>Authors</w:t>
            </w:r>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44DE55B" w14:textId="77777777" w:rsidR="00A626CE" w:rsidRPr="006C7315" w:rsidDel="00BA3F4A" w:rsidRDefault="00A626CE" w:rsidP="004F123F">
            <w:pPr>
              <w:rPr>
                <w:sz w:val="22"/>
                <w:szCs w:val="22"/>
              </w:rPr>
            </w:pPr>
            <w:r>
              <w:rPr>
                <w:sz w:val="22"/>
                <w:szCs w:val="22"/>
              </w:rPr>
              <w:t>8-30-2015</w:t>
            </w:r>
          </w:p>
        </w:tc>
      </w:tr>
      <w:tr w:rsidR="00A626CE" w:rsidRPr="00875541" w14:paraId="53152ECA" w14:textId="77777777" w:rsidTr="004F123F">
        <w:trPr>
          <w:trHeight w:val="247"/>
          <w:jc w:val="center"/>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3FC7970" w14:textId="77777777" w:rsidR="00A626CE" w:rsidRPr="006C7315" w:rsidRDefault="00A626CE" w:rsidP="004F123F">
            <w:pPr>
              <w:rPr>
                <w:sz w:val="22"/>
                <w:szCs w:val="22"/>
              </w:rPr>
            </w:pPr>
            <w:r>
              <w:rPr>
                <w:sz w:val="22"/>
                <w:szCs w:val="22"/>
              </w:rPr>
              <w:t>Joe Zhou, David Fulmer</w:t>
            </w:r>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CB79DB" w14:textId="77777777" w:rsidR="00A626CE" w:rsidRPr="006C7315" w:rsidDel="00BA3F4A" w:rsidRDefault="00A626CE" w:rsidP="004F123F">
            <w:pPr>
              <w:rPr>
                <w:sz w:val="22"/>
                <w:szCs w:val="22"/>
              </w:rPr>
            </w:pPr>
            <w:r>
              <w:rPr>
                <w:sz w:val="22"/>
                <w:szCs w:val="22"/>
              </w:rPr>
              <w:t>Update and comment throughout the document</w:t>
            </w:r>
          </w:p>
        </w:tc>
        <w:tc>
          <w:tcPr>
            <w:tcW w:w="662" w:type="dxa"/>
            <w:tcBorders>
              <w:top w:val="single" w:sz="8" w:space="0" w:color="auto"/>
              <w:left w:val="single" w:sz="8" w:space="0" w:color="auto"/>
              <w:bottom w:val="single" w:sz="8" w:space="0" w:color="auto"/>
              <w:right w:val="single" w:sz="8" w:space="0" w:color="auto"/>
            </w:tcBorders>
          </w:tcPr>
          <w:p w14:paraId="340E9AEE" w14:textId="77777777" w:rsidR="00A626CE" w:rsidRPr="006C7315" w:rsidRDefault="00A626CE" w:rsidP="004F123F">
            <w:pPr>
              <w:rPr>
                <w:sz w:val="22"/>
                <w:szCs w:val="22"/>
              </w:rPr>
            </w:pPr>
            <w:r>
              <w:rPr>
                <w:sz w:val="22"/>
                <w:szCs w:val="22"/>
              </w:rPr>
              <w:t>V0.6</w:t>
            </w: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5A642B" w14:textId="77777777" w:rsidR="00A626CE" w:rsidRPr="006C7315" w:rsidRDefault="00A626CE" w:rsidP="004F123F">
            <w:pPr>
              <w:rPr>
                <w:sz w:val="22"/>
                <w:szCs w:val="22"/>
              </w:rPr>
            </w:pPr>
            <w:r>
              <w:rPr>
                <w:sz w:val="22"/>
                <w:szCs w:val="22"/>
              </w:rPr>
              <w:t>Authors</w:t>
            </w:r>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C198F1" w14:textId="77777777" w:rsidR="00A626CE" w:rsidRPr="006C7315" w:rsidDel="00BA3F4A" w:rsidRDefault="00A626CE" w:rsidP="004F123F">
            <w:pPr>
              <w:rPr>
                <w:sz w:val="22"/>
                <w:szCs w:val="22"/>
              </w:rPr>
            </w:pPr>
            <w:r>
              <w:rPr>
                <w:sz w:val="22"/>
                <w:szCs w:val="22"/>
              </w:rPr>
              <w:t>9-10-2015</w:t>
            </w:r>
          </w:p>
        </w:tc>
      </w:tr>
      <w:tr w:rsidR="00A626CE" w:rsidRPr="00875541" w14:paraId="790037FA" w14:textId="77777777" w:rsidTr="004F123F">
        <w:trPr>
          <w:trHeight w:val="247"/>
          <w:jc w:val="center"/>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B0E208" w14:textId="77777777" w:rsidR="00A626CE" w:rsidRDefault="00A626CE" w:rsidP="004F123F">
            <w:pPr>
              <w:rPr>
                <w:sz w:val="22"/>
                <w:szCs w:val="22"/>
              </w:rPr>
            </w:pPr>
            <w:r>
              <w:rPr>
                <w:sz w:val="22"/>
                <w:szCs w:val="22"/>
              </w:rPr>
              <w:t>Jim Waight</w:t>
            </w:r>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DC4744" w14:textId="77777777" w:rsidR="00A626CE" w:rsidRDefault="00A626CE" w:rsidP="004F123F">
            <w:pPr>
              <w:rPr>
                <w:sz w:val="22"/>
                <w:szCs w:val="22"/>
              </w:rPr>
            </w:pPr>
            <w:r>
              <w:rPr>
                <w:sz w:val="22"/>
                <w:szCs w:val="22"/>
              </w:rPr>
              <w:t>updated</w:t>
            </w:r>
            <w:r w:rsidRPr="006E72EF">
              <w:rPr>
                <w:sz w:val="22"/>
                <w:szCs w:val="22"/>
              </w:rPr>
              <w:t xml:space="preserve"> figures in the Architecture sections</w:t>
            </w:r>
          </w:p>
        </w:tc>
        <w:tc>
          <w:tcPr>
            <w:tcW w:w="662" w:type="dxa"/>
            <w:tcBorders>
              <w:top w:val="single" w:sz="8" w:space="0" w:color="auto"/>
              <w:left w:val="single" w:sz="8" w:space="0" w:color="auto"/>
              <w:bottom w:val="single" w:sz="8" w:space="0" w:color="auto"/>
              <w:right w:val="single" w:sz="8" w:space="0" w:color="auto"/>
            </w:tcBorders>
          </w:tcPr>
          <w:p w14:paraId="27A6C702" w14:textId="77777777" w:rsidR="00A626CE" w:rsidRDefault="00A626CE" w:rsidP="004F123F">
            <w:pPr>
              <w:rPr>
                <w:sz w:val="22"/>
                <w:szCs w:val="22"/>
              </w:rPr>
            </w:pPr>
            <w:r>
              <w:rPr>
                <w:sz w:val="22"/>
                <w:szCs w:val="22"/>
              </w:rPr>
              <w:t>V0.6</w:t>
            </w: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2D6042" w14:textId="77777777" w:rsidR="00A626CE" w:rsidRDefault="00A626CE" w:rsidP="004F123F">
            <w:pPr>
              <w:rPr>
                <w:sz w:val="22"/>
                <w:szCs w:val="22"/>
              </w:rPr>
            </w:pPr>
            <w:r>
              <w:rPr>
                <w:sz w:val="22"/>
                <w:szCs w:val="22"/>
              </w:rPr>
              <w:t>Authors</w:t>
            </w:r>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D29739" w14:textId="77777777" w:rsidR="00A626CE" w:rsidRDefault="00A626CE" w:rsidP="004F123F">
            <w:pPr>
              <w:rPr>
                <w:sz w:val="22"/>
                <w:szCs w:val="22"/>
              </w:rPr>
            </w:pPr>
            <w:r>
              <w:rPr>
                <w:sz w:val="22"/>
                <w:szCs w:val="22"/>
              </w:rPr>
              <w:t>9-11-2015</w:t>
            </w:r>
          </w:p>
        </w:tc>
      </w:tr>
      <w:tr w:rsidR="00A626CE" w:rsidRPr="00875541" w14:paraId="3BA804B0" w14:textId="77777777" w:rsidTr="004F123F">
        <w:trPr>
          <w:trHeight w:val="247"/>
          <w:jc w:val="center"/>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8705C99" w14:textId="77777777" w:rsidR="00A626CE" w:rsidRPr="006C7315" w:rsidRDefault="00A626CE" w:rsidP="004F123F">
            <w:pPr>
              <w:rPr>
                <w:sz w:val="22"/>
                <w:szCs w:val="22"/>
              </w:rPr>
            </w:pPr>
            <w:r>
              <w:rPr>
                <w:sz w:val="22"/>
                <w:szCs w:val="22"/>
              </w:rPr>
              <w:t>Larry Lackey</w:t>
            </w:r>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9D06EA" w14:textId="77777777" w:rsidR="00A626CE" w:rsidRPr="006C7315" w:rsidDel="00BA3F4A" w:rsidRDefault="00A626CE" w:rsidP="004F123F">
            <w:pPr>
              <w:rPr>
                <w:sz w:val="22"/>
                <w:szCs w:val="22"/>
              </w:rPr>
            </w:pPr>
            <w:r>
              <w:rPr>
                <w:sz w:val="22"/>
                <w:szCs w:val="22"/>
              </w:rPr>
              <w:t>Revised cross-cutting; added interaction patterns and some definitions; other edits</w:t>
            </w:r>
          </w:p>
        </w:tc>
        <w:tc>
          <w:tcPr>
            <w:tcW w:w="662" w:type="dxa"/>
            <w:tcBorders>
              <w:top w:val="single" w:sz="8" w:space="0" w:color="auto"/>
              <w:left w:val="single" w:sz="8" w:space="0" w:color="auto"/>
              <w:bottom w:val="single" w:sz="8" w:space="0" w:color="auto"/>
              <w:right w:val="single" w:sz="8" w:space="0" w:color="auto"/>
            </w:tcBorders>
          </w:tcPr>
          <w:p w14:paraId="081F14BB" w14:textId="77777777" w:rsidR="00A626CE" w:rsidRPr="006C7315" w:rsidRDefault="00A626CE" w:rsidP="004F123F">
            <w:pPr>
              <w:rPr>
                <w:sz w:val="22"/>
                <w:szCs w:val="22"/>
              </w:rPr>
            </w:pPr>
            <w:r>
              <w:rPr>
                <w:sz w:val="22"/>
                <w:szCs w:val="22"/>
              </w:rPr>
              <w:t>V0.6</w:t>
            </w: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B6AF59E" w14:textId="77777777" w:rsidR="00A626CE" w:rsidRPr="006C7315" w:rsidRDefault="00A626CE" w:rsidP="004F123F">
            <w:pPr>
              <w:rPr>
                <w:sz w:val="22"/>
                <w:szCs w:val="22"/>
              </w:rPr>
            </w:pPr>
            <w:r>
              <w:rPr>
                <w:sz w:val="22"/>
                <w:szCs w:val="22"/>
              </w:rPr>
              <w:t>Authors</w:t>
            </w:r>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15D8444" w14:textId="77777777" w:rsidR="00A626CE" w:rsidRPr="006C7315" w:rsidDel="00BA3F4A" w:rsidRDefault="00A626CE" w:rsidP="004F123F">
            <w:pPr>
              <w:rPr>
                <w:sz w:val="22"/>
                <w:szCs w:val="22"/>
              </w:rPr>
            </w:pPr>
            <w:r>
              <w:rPr>
                <w:sz w:val="22"/>
                <w:szCs w:val="22"/>
              </w:rPr>
              <w:t>9-12-2014</w:t>
            </w:r>
          </w:p>
        </w:tc>
      </w:tr>
      <w:tr w:rsidR="00A626CE" w:rsidRPr="00875541" w14:paraId="6CE8607C" w14:textId="77777777" w:rsidTr="004F123F">
        <w:trPr>
          <w:trHeight w:val="247"/>
          <w:jc w:val="center"/>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C8A190" w14:textId="77777777" w:rsidR="00A626CE" w:rsidRDefault="00A626CE" w:rsidP="004F123F">
            <w:pPr>
              <w:rPr>
                <w:sz w:val="22"/>
                <w:szCs w:val="22"/>
              </w:rPr>
            </w:pPr>
            <w:r>
              <w:rPr>
                <w:sz w:val="22"/>
                <w:szCs w:val="22"/>
              </w:rPr>
              <w:t>Terry Saxton</w:t>
            </w:r>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6EAF20C" w14:textId="77777777" w:rsidR="00A626CE" w:rsidRDefault="00A626CE" w:rsidP="004F123F">
            <w:pPr>
              <w:rPr>
                <w:sz w:val="22"/>
                <w:szCs w:val="22"/>
              </w:rPr>
            </w:pPr>
            <w:r>
              <w:rPr>
                <w:sz w:val="22"/>
                <w:szCs w:val="22"/>
              </w:rPr>
              <w:t>Overall edit of all sections</w:t>
            </w:r>
          </w:p>
        </w:tc>
        <w:tc>
          <w:tcPr>
            <w:tcW w:w="662" w:type="dxa"/>
            <w:tcBorders>
              <w:top w:val="single" w:sz="8" w:space="0" w:color="auto"/>
              <w:left w:val="single" w:sz="8" w:space="0" w:color="auto"/>
              <w:bottom w:val="single" w:sz="8" w:space="0" w:color="auto"/>
              <w:right w:val="single" w:sz="8" w:space="0" w:color="auto"/>
            </w:tcBorders>
          </w:tcPr>
          <w:p w14:paraId="1E547CF2" w14:textId="77777777" w:rsidR="00A626CE" w:rsidRDefault="00A626CE" w:rsidP="004F123F">
            <w:pPr>
              <w:rPr>
                <w:sz w:val="22"/>
                <w:szCs w:val="22"/>
              </w:rPr>
            </w:pPr>
            <w:r>
              <w:rPr>
                <w:sz w:val="22"/>
                <w:szCs w:val="22"/>
              </w:rPr>
              <w:t>V0.6</w:t>
            </w: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4A0770" w14:textId="77777777" w:rsidR="00A626CE" w:rsidRDefault="00A626CE" w:rsidP="004F123F">
            <w:pPr>
              <w:rPr>
                <w:sz w:val="22"/>
                <w:szCs w:val="22"/>
              </w:rPr>
            </w:pPr>
            <w:r>
              <w:rPr>
                <w:sz w:val="22"/>
                <w:szCs w:val="22"/>
              </w:rPr>
              <w:t>Authors and NAESB Office</w:t>
            </w:r>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0C1E03" w14:textId="77777777" w:rsidR="00A626CE" w:rsidRDefault="00A626CE" w:rsidP="004F123F">
            <w:pPr>
              <w:rPr>
                <w:sz w:val="22"/>
                <w:szCs w:val="22"/>
              </w:rPr>
            </w:pPr>
            <w:r>
              <w:rPr>
                <w:sz w:val="22"/>
                <w:szCs w:val="22"/>
              </w:rPr>
              <w:t>9-13-2015</w:t>
            </w:r>
          </w:p>
        </w:tc>
      </w:tr>
      <w:tr w:rsidR="00A626CE" w:rsidRPr="00875541" w14:paraId="35D6D9AD" w14:textId="77777777" w:rsidTr="004F123F">
        <w:trPr>
          <w:trHeight w:val="247"/>
          <w:jc w:val="center"/>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CA5794" w14:textId="77777777" w:rsidR="00A626CE" w:rsidRDefault="00A626CE" w:rsidP="004F123F">
            <w:pPr>
              <w:rPr>
                <w:sz w:val="22"/>
                <w:szCs w:val="22"/>
              </w:rPr>
            </w:pPr>
            <w:r>
              <w:rPr>
                <w:sz w:val="22"/>
                <w:szCs w:val="22"/>
              </w:rPr>
              <w:t>Terry Saxton</w:t>
            </w:r>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8E9D36" w14:textId="77777777" w:rsidR="00A626CE" w:rsidRDefault="00A626CE" w:rsidP="004F123F">
            <w:pPr>
              <w:rPr>
                <w:sz w:val="22"/>
                <w:szCs w:val="22"/>
              </w:rPr>
            </w:pPr>
            <w:r>
              <w:rPr>
                <w:sz w:val="22"/>
                <w:szCs w:val="22"/>
              </w:rPr>
              <w:t xml:space="preserve">Incorporated all updates from 9/14 meeting and renumbered some sections, updated Fig 4.3-1 </w:t>
            </w:r>
          </w:p>
        </w:tc>
        <w:tc>
          <w:tcPr>
            <w:tcW w:w="662" w:type="dxa"/>
            <w:tcBorders>
              <w:top w:val="single" w:sz="8" w:space="0" w:color="auto"/>
              <w:left w:val="single" w:sz="8" w:space="0" w:color="auto"/>
              <w:bottom w:val="single" w:sz="8" w:space="0" w:color="auto"/>
              <w:right w:val="single" w:sz="8" w:space="0" w:color="auto"/>
            </w:tcBorders>
          </w:tcPr>
          <w:p w14:paraId="4431EF4B" w14:textId="77777777" w:rsidR="00A626CE" w:rsidRDefault="00A626CE" w:rsidP="004F123F">
            <w:pPr>
              <w:rPr>
                <w:sz w:val="22"/>
                <w:szCs w:val="22"/>
              </w:rPr>
            </w:pPr>
            <w:r>
              <w:rPr>
                <w:sz w:val="22"/>
                <w:szCs w:val="22"/>
              </w:rPr>
              <w:t>V0.7</w:t>
            </w: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B5DF72" w14:textId="77777777" w:rsidR="00A626CE" w:rsidRDefault="00A626CE" w:rsidP="004F123F">
            <w:pPr>
              <w:rPr>
                <w:sz w:val="22"/>
                <w:szCs w:val="22"/>
              </w:rPr>
            </w:pPr>
            <w:r>
              <w:rPr>
                <w:sz w:val="22"/>
                <w:szCs w:val="22"/>
              </w:rPr>
              <w:t>Authors and NAESB Office</w:t>
            </w:r>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E49F207" w14:textId="77777777" w:rsidR="00A626CE" w:rsidRDefault="00A626CE" w:rsidP="004F123F">
            <w:pPr>
              <w:rPr>
                <w:sz w:val="22"/>
                <w:szCs w:val="22"/>
              </w:rPr>
            </w:pPr>
            <w:r>
              <w:rPr>
                <w:sz w:val="22"/>
                <w:szCs w:val="22"/>
              </w:rPr>
              <w:t>9-18-2015</w:t>
            </w:r>
          </w:p>
        </w:tc>
      </w:tr>
      <w:tr w:rsidR="00A626CE" w:rsidRPr="00875541" w14:paraId="71CD511D" w14:textId="77777777" w:rsidTr="004F123F">
        <w:trPr>
          <w:trHeight w:val="247"/>
          <w:jc w:val="center"/>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E69813E" w14:textId="77777777" w:rsidR="00A626CE" w:rsidRDefault="00A626CE" w:rsidP="004F123F">
            <w:pPr>
              <w:rPr>
                <w:sz w:val="22"/>
                <w:szCs w:val="22"/>
              </w:rPr>
            </w:pPr>
            <w:r>
              <w:rPr>
                <w:sz w:val="22"/>
                <w:szCs w:val="22"/>
              </w:rPr>
              <w:t>Larry Lackey</w:t>
            </w:r>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08FCE44" w14:textId="77777777" w:rsidR="00A626CE" w:rsidRDefault="00A626CE" w:rsidP="004F123F">
            <w:pPr>
              <w:rPr>
                <w:sz w:val="22"/>
                <w:szCs w:val="22"/>
              </w:rPr>
            </w:pPr>
            <w:r>
              <w:rPr>
                <w:sz w:val="22"/>
                <w:szCs w:val="22"/>
              </w:rPr>
              <w:t xml:space="preserve">Revised introduction and cross-cutting; misc edits </w:t>
            </w:r>
          </w:p>
        </w:tc>
        <w:tc>
          <w:tcPr>
            <w:tcW w:w="662" w:type="dxa"/>
            <w:tcBorders>
              <w:top w:val="single" w:sz="8" w:space="0" w:color="auto"/>
              <w:left w:val="single" w:sz="8" w:space="0" w:color="auto"/>
              <w:bottom w:val="single" w:sz="8" w:space="0" w:color="auto"/>
              <w:right w:val="single" w:sz="8" w:space="0" w:color="auto"/>
            </w:tcBorders>
          </w:tcPr>
          <w:p w14:paraId="27E8B6A9" w14:textId="77777777" w:rsidR="00A626CE" w:rsidRDefault="00A626CE" w:rsidP="004F123F">
            <w:pPr>
              <w:rPr>
                <w:sz w:val="22"/>
                <w:szCs w:val="22"/>
              </w:rPr>
            </w:pPr>
            <w:r>
              <w:rPr>
                <w:sz w:val="22"/>
                <w:szCs w:val="22"/>
              </w:rPr>
              <w:t>V0.7</w:t>
            </w: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B42E77" w14:textId="77777777" w:rsidR="00A626CE" w:rsidRDefault="00A626CE" w:rsidP="004F123F">
            <w:pPr>
              <w:rPr>
                <w:sz w:val="22"/>
                <w:szCs w:val="22"/>
              </w:rPr>
            </w:pPr>
            <w:r>
              <w:rPr>
                <w:sz w:val="22"/>
                <w:szCs w:val="22"/>
              </w:rPr>
              <w:t>Authors</w:t>
            </w:r>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C674BA3" w14:textId="77777777" w:rsidR="00A626CE" w:rsidRDefault="00A626CE" w:rsidP="004F123F">
            <w:pPr>
              <w:rPr>
                <w:sz w:val="22"/>
                <w:szCs w:val="22"/>
              </w:rPr>
            </w:pPr>
            <w:r>
              <w:rPr>
                <w:sz w:val="22"/>
                <w:szCs w:val="22"/>
              </w:rPr>
              <w:t>9-22-2015</w:t>
            </w:r>
          </w:p>
        </w:tc>
      </w:tr>
      <w:tr w:rsidR="00A626CE" w:rsidRPr="00875541" w14:paraId="6CF4AE1D" w14:textId="77777777" w:rsidTr="004F123F">
        <w:trPr>
          <w:trHeight w:val="247"/>
          <w:jc w:val="center"/>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CADC420" w14:textId="77777777" w:rsidR="00A626CE" w:rsidRDefault="00A626CE" w:rsidP="004F123F">
            <w:pPr>
              <w:rPr>
                <w:sz w:val="22"/>
                <w:szCs w:val="22"/>
              </w:rPr>
            </w:pPr>
            <w:r>
              <w:rPr>
                <w:sz w:val="22"/>
                <w:szCs w:val="22"/>
              </w:rPr>
              <w:t>Terry Saxton</w:t>
            </w:r>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49E826" w14:textId="77777777" w:rsidR="00A626CE" w:rsidRDefault="00A626CE" w:rsidP="004F123F">
            <w:pPr>
              <w:rPr>
                <w:sz w:val="22"/>
                <w:szCs w:val="22"/>
              </w:rPr>
            </w:pPr>
            <w:r>
              <w:rPr>
                <w:sz w:val="22"/>
                <w:szCs w:val="22"/>
              </w:rPr>
              <w:t>Incorporated changes agreed to from 9/25 meeting</w:t>
            </w:r>
          </w:p>
        </w:tc>
        <w:tc>
          <w:tcPr>
            <w:tcW w:w="662" w:type="dxa"/>
            <w:tcBorders>
              <w:top w:val="single" w:sz="8" w:space="0" w:color="auto"/>
              <w:left w:val="single" w:sz="8" w:space="0" w:color="auto"/>
              <w:bottom w:val="single" w:sz="8" w:space="0" w:color="auto"/>
              <w:right w:val="single" w:sz="8" w:space="0" w:color="auto"/>
            </w:tcBorders>
          </w:tcPr>
          <w:p w14:paraId="6B5BE2A1" w14:textId="77777777" w:rsidR="00A626CE" w:rsidRDefault="00A626CE" w:rsidP="004F123F">
            <w:pPr>
              <w:rPr>
                <w:sz w:val="22"/>
                <w:szCs w:val="22"/>
              </w:rPr>
            </w:pPr>
            <w:r>
              <w:rPr>
                <w:sz w:val="22"/>
                <w:szCs w:val="22"/>
              </w:rPr>
              <w:t>V0.7</w:t>
            </w: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F1218C0" w14:textId="77777777" w:rsidR="00A626CE" w:rsidRDefault="00A626CE" w:rsidP="004F123F">
            <w:pPr>
              <w:rPr>
                <w:sz w:val="22"/>
                <w:szCs w:val="22"/>
              </w:rPr>
            </w:pPr>
            <w:r>
              <w:rPr>
                <w:sz w:val="22"/>
                <w:szCs w:val="22"/>
              </w:rPr>
              <w:t>Authors</w:t>
            </w:r>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4C44B5" w14:textId="77777777" w:rsidR="00A626CE" w:rsidRDefault="00A626CE" w:rsidP="004F123F">
            <w:pPr>
              <w:rPr>
                <w:sz w:val="22"/>
                <w:szCs w:val="22"/>
              </w:rPr>
            </w:pPr>
            <w:r>
              <w:rPr>
                <w:sz w:val="22"/>
                <w:szCs w:val="22"/>
              </w:rPr>
              <w:t>9-27-2015</w:t>
            </w:r>
          </w:p>
        </w:tc>
      </w:tr>
      <w:tr w:rsidR="00A626CE" w:rsidRPr="00875541" w14:paraId="0194AFCA" w14:textId="77777777" w:rsidTr="004F123F">
        <w:trPr>
          <w:trHeight w:val="247"/>
          <w:jc w:val="center"/>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C890FD" w14:textId="77777777" w:rsidR="00A626CE" w:rsidRDefault="00A626CE" w:rsidP="004F123F">
            <w:pPr>
              <w:rPr>
                <w:sz w:val="22"/>
                <w:szCs w:val="22"/>
              </w:rPr>
            </w:pPr>
            <w:r>
              <w:rPr>
                <w:sz w:val="22"/>
                <w:szCs w:val="22"/>
              </w:rPr>
              <w:t>David Fulmer</w:t>
            </w:r>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66EF688" w14:textId="77777777" w:rsidR="00A626CE" w:rsidRPr="004F6082" w:rsidRDefault="00A626CE" w:rsidP="004F123F">
            <w:pPr>
              <w:rPr>
                <w:sz w:val="22"/>
                <w:szCs w:val="25"/>
              </w:rPr>
            </w:pPr>
            <w:r>
              <w:rPr>
                <w:sz w:val="22"/>
                <w:szCs w:val="22"/>
              </w:rPr>
              <w:t xml:space="preserve">Updated </w:t>
            </w:r>
            <w:r w:rsidRPr="0007375C">
              <w:rPr>
                <w:sz w:val="22"/>
                <w:szCs w:val="25"/>
              </w:rPr>
              <w:t xml:space="preserve"> Figure</w:t>
            </w:r>
            <w:r>
              <w:rPr>
                <w:sz w:val="22"/>
                <w:szCs w:val="25"/>
              </w:rPr>
              <w:t>s</w:t>
            </w:r>
            <w:r w:rsidRPr="0007375C">
              <w:rPr>
                <w:sz w:val="22"/>
                <w:szCs w:val="25"/>
              </w:rPr>
              <w:t xml:space="preserve"> 26.4.1-</w:t>
            </w:r>
            <w:r>
              <w:rPr>
                <w:sz w:val="22"/>
                <w:szCs w:val="25"/>
              </w:rPr>
              <w:t>3 through 8</w:t>
            </w:r>
            <w:r w:rsidRPr="0007375C">
              <w:rPr>
                <w:sz w:val="22"/>
                <w:szCs w:val="25"/>
              </w:rPr>
              <w:t xml:space="preserve"> </w:t>
            </w:r>
            <w:r>
              <w:rPr>
                <w:sz w:val="22"/>
                <w:szCs w:val="25"/>
              </w:rPr>
              <w:t>Cap Bank and Substation Example 1 - 6</w:t>
            </w:r>
          </w:p>
        </w:tc>
        <w:tc>
          <w:tcPr>
            <w:tcW w:w="662" w:type="dxa"/>
            <w:tcBorders>
              <w:top w:val="single" w:sz="8" w:space="0" w:color="auto"/>
              <w:left w:val="single" w:sz="8" w:space="0" w:color="auto"/>
              <w:bottom w:val="single" w:sz="8" w:space="0" w:color="auto"/>
              <w:right w:val="single" w:sz="8" w:space="0" w:color="auto"/>
            </w:tcBorders>
          </w:tcPr>
          <w:p w14:paraId="69F470DC" w14:textId="77777777" w:rsidR="00A626CE" w:rsidRDefault="00A626CE" w:rsidP="004F123F">
            <w:pPr>
              <w:rPr>
                <w:sz w:val="22"/>
                <w:szCs w:val="22"/>
              </w:rPr>
            </w:pPr>
            <w:r>
              <w:rPr>
                <w:sz w:val="22"/>
                <w:szCs w:val="22"/>
              </w:rPr>
              <w:t>V0.7</w:t>
            </w: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9A9442" w14:textId="77777777" w:rsidR="00A626CE" w:rsidRDefault="00A626CE" w:rsidP="004F123F">
            <w:pPr>
              <w:rPr>
                <w:sz w:val="22"/>
                <w:szCs w:val="22"/>
              </w:rPr>
            </w:pPr>
            <w:r>
              <w:rPr>
                <w:sz w:val="22"/>
                <w:szCs w:val="22"/>
              </w:rPr>
              <w:t>Authors</w:t>
            </w:r>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368B8F" w14:textId="77777777" w:rsidR="00A626CE" w:rsidRDefault="00A626CE" w:rsidP="004F123F">
            <w:pPr>
              <w:rPr>
                <w:sz w:val="22"/>
                <w:szCs w:val="22"/>
              </w:rPr>
            </w:pPr>
            <w:r>
              <w:rPr>
                <w:sz w:val="22"/>
                <w:szCs w:val="22"/>
              </w:rPr>
              <w:t>9-29-2015</w:t>
            </w:r>
          </w:p>
        </w:tc>
      </w:tr>
      <w:tr w:rsidR="00A626CE" w:rsidRPr="00875541" w14:paraId="59756713" w14:textId="77777777" w:rsidTr="004F123F">
        <w:trPr>
          <w:trHeight w:val="247"/>
          <w:jc w:val="center"/>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288CC3" w14:textId="77777777" w:rsidR="00A626CE" w:rsidRDefault="00A626CE" w:rsidP="004F123F">
            <w:pPr>
              <w:rPr>
                <w:sz w:val="22"/>
                <w:szCs w:val="22"/>
              </w:rPr>
            </w:pPr>
            <w:r>
              <w:rPr>
                <w:sz w:val="22"/>
                <w:szCs w:val="22"/>
              </w:rPr>
              <w:t>David Fulmer</w:t>
            </w:r>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ACDE09" w14:textId="372BBF06" w:rsidR="00A626CE" w:rsidRDefault="00A626CE" w:rsidP="004F123F">
            <w:pPr>
              <w:rPr>
                <w:sz w:val="22"/>
                <w:szCs w:val="22"/>
              </w:rPr>
            </w:pPr>
            <w:r w:rsidRPr="00570527">
              <w:rPr>
                <w:sz w:val="22"/>
                <w:szCs w:val="22"/>
              </w:rPr>
              <w:t xml:space="preserve">Updated </w:t>
            </w:r>
            <w:r w:rsidRPr="00570527">
              <w:rPr>
                <w:rFonts w:cs="Arial"/>
                <w:sz w:val="22"/>
                <w:szCs w:val="22"/>
              </w:rPr>
              <w:t xml:space="preserve"> </w:t>
            </w:r>
            <w:del w:id="308" w:author="." w:date="2015-11-08T20:27:00Z">
              <w:r w:rsidRPr="00570527" w:rsidDel="00EF3EAF">
                <w:rPr>
                  <w:rFonts w:cs="Arial"/>
                  <w:sz w:val="22"/>
                  <w:szCs w:val="22"/>
                </w:rPr>
                <w:delText>REQ.26</w:delText>
              </w:r>
            </w:del>
            <w:ins w:id="309" w:author="." w:date="2015-11-08T20:27:00Z">
              <w:r w:rsidR="00EF3EAF">
                <w:rPr>
                  <w:rFonts w:cs="Arial"/>
                  <w:sz w:val="22"/>
                  <w:szCs w:val="22"/>
                </w:rPr>
                <w:t>RMQ.26</w:t>
              </w:r>
            </w:ins>
            <w:r w:rsidRPr="00570527">
              <w:rPr>
                <w:rFonts w:cs="Arial"/>
                <w:sz w:val="22"/>
                <w:szCs w:val="22"/>
              </w:rPr>
              <w:t>.1 Principles</w:t>
            </w:r>
            <w:r>
              <w:rPr>
                <w:rFonts w:cs="Arial"/>
                <w:sz w:val="25"/>
                <w:szCs w:val="25"/>
              </w:rPr>
              <w:t xml:space="preserve"> </w:t>
            </w:r>
          </w:p>
        </w:tc>
        <w:tc>
          <w:tcPr>
            <w:tcW w:w="662" w:type="dxa"/>
            <w:tcBorders>
              <w:top w:val="single" w:sz="8" w:space="0" w:color="auto"/>
              <w:left w:val="single" w:sz="8" w:space="0" w:color="auto"/>
              <w:bottom w:val="single" w:sz="8" w:space="0" w:color="auto"/>
              <w:right w:val="single" w:sz="8" w:space="0" w:color="auto"/>
            </w:tcBorders>
          </w:tcPr>
          <w:p w14:paraId="78CEFE1F" w14:textId="77777777" w:rsidR="00A626CE" w:rsidRDefault="00A626CE" w:rsidP="004F123F">
            <w:pPr>
              <w:rPr>
                <w:sz w:val="22"/>
                <w:szCs w:val="22"/>
              </w:rPr>
            </w:pPr>
            <w:r>
              <w:rPr>
                <w:sz w:val="22"/>
                <w:szCs w:val="22"/>
              </w:rPr>
              <w:t>V0.7</w:t>
            </w: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F7D908" w14:textId="77777777" w:rsidR="00A626CE" w:rsidRDefault="00A626CE" w:rsidP="004F123F">
            <w:pPr>
              <w:rPr>
                <w:sz w:val="22"/>
                <w:szCs w:val="22"/>
              </w:rPr>
            </w:pPr>
            <w:r>
              <w:rPr>
                <w:sz w:val="22"/>
                <w:szCs w:val="22"/>
              </w:rPr>
              <w:t>Authors</w:t>
            </w:r>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4DE5CB" w14:textId="77777777" w:rsidR="00A626CE" w:rsidRDefault="00A626CE" w:rsidP="004F123F">
            <w:pPr>
              <w:rPr>
                <w:sz w:val="22"/>
                <w:szCs w:val="22"/>
              </w:rPr>
            </w:pPr>
            <w:r>
              <w:rPr>
                <w:sz w:val="22"/>
                <w:szCs w:val="22"/>
              </w:rPr>
              <w:t>10-8-15</w:t>
            </w:r>
          </w:p>
        </w:tc>
      </w:tr>
      <w:tr w:rsidR="00A626CE" w:rsidRPr="00875541" w14:paraId="76CC1CEB" w14:textId="77777777" w:rsidTr="004F123F">
        <w:trPr>
          <w:trHeight w:val="247"/>
          <w:jc w:val="center"/>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80024F0" w14:textId="77777777" w:rsidR="00A626CE" w:rsidRDefault="00A626CE" w:rsidP="004F123F">
            <w:pPr>
              <w:rPr>
                <w:sz w:val="22"/>
                <w:szCs w:val="22"/>
              </w:rPr>
            </w:pPr>
            <w:r>
              <w:rPr>
                <w:sz w:val="22"/>
                <w:szCs w:val="22"/>
              </w:rPr>
              <w:t>Larry Lackey</w:t>
            </w:r>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895C749" w14:textId="77777777" w:rsidR="00A626CE" w:rsidRPr="00570527" w:rsidRDefault="00A626CE" w:rsidP="004F123F">
            <w:pPr>
              <w:rPr>
                <w:sz w:val="22"/>
                <w:szCs w:val="22"/>
              </w:rPr>
            </w:pPr>
            <w:r>
              <w:rPr>
                <w:sz w:val="22"/>
                <w:szCs w:val="22"/>
              </w:rPr>
              <w:t>Definition; SGIP operational node diagram, misc edits</w:t>
            </w:r>
          </w:p>
        </w:tc>
        <w:tc>
          <w:tcPr>
            <w:tcW w:w="662" w:type="dxa"/>
            <w:tcBorders>
              <w:top w:val="single" w:sz="8" w:space="0" w:color="auto"/>
              <w:left w:val="single" w:sz="8" w:space="0" w:color="auto"/>
              <w:bottom w:val="single" w:sz="8" w:space="0" w:color="auto"/>
              <w:right w:val="single" w:sz="8" w:space="0" w:color="auto"/>
            </w:tcBorders>
          </w:tcPr>
          <w:p w14:paraId="750AE28E" w14:textId="77777777" w:rsidR="00A626CE" w:rsidRDefault="00A626CE" w:rsidP="004F123F">
            <w:pPr>
              <w:rPr>
                <w:sz w:val="22"/>
                <w:szCs w:val="22"/>
              </w:rPr>
            </w:pPr>
            <w:r>
              <w:rPr>
                <w:sz w:val="22"/>
                <w:szCs w:val="22"/>
              </w:rPr>
              <w:t>V0.7</w:t>
            </w: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A253C7" w14:textId="77777777" w:rsidR="00A626CE" w:rsidRDefault="00A626CE" w:rsidP="004F123F">
            <w:pPr>
              <w:rPr>
                <w:sz w:val="22"/>
                <w:szCs w:val="22"/>
              </w:rPr>
            </w:pPr>
            <w:r>
              <w:rPr>
                <w:sz w:val="22"/>
                <w:szCs w:val="22"/>
              </w:rPr>
              <w:t>Authors</w:t>
            </w:r>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774CC3E" w14:textId="77777777" w:rsidR="00A626CE" w:rsidRDefault="00A626CE" w:rsidP="004F123F">
            <w:pPr>
              <w:rPr>
                <w:sz w:val="22"/>
                <w:szCs w:val="22"/>
              </w:rPr>
            </w:pPr>
            <w:r>
              <w:rPr>
                <w:sz w:val="22"/>
                <w:szCs w:val="22"/>
              </w:rPr>
              <w:t>10-8-15</w:t>
            </w:r>
          </w:p>
        </w:tc>
      </w:tr>
      <w:tr w:rsidR="00A626CE" w:rsidRPr="00875541" w14:paraId="63ABAFC9" w14:textId="77777777" w:rsidTr="004F123F">
        <w:trPr>
          <w:trHeight w:val="247"/>
          <w:jc w:val="center"/>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F7E5EA2" w14:textId="77777777" w:rsidR="00A626CE" w:rsidRDefault="00A626CE" w:rsidP="004F123F">
            <w:pPr>
              <w:rPr>
                <w:sz w:val="22"/>
                <w:szCs w:val="22"/>
              </w:rPr>
            </w:pPr>
            <w:r>
              <w:rPr>
                <w:sz w:val="22"/>
                <w:szCs w:val="22"/>
              </w:rPr>
              <w:t>Terry Saxton</w:t>
            </w:r>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0118AE" w14:textId="77777777" w:rsidR="00A626CE" w:rsidRDefault="00A626CE" w:rsidP="004F123F">
            <w:pPr>
              <w:rPr>
                <w:sz w:val="22"/>
                <w:szCs w:val="22"/>
              </w:rPr>
            </w:pPr>
            <w:r>
              <w:rPr>
                <w:sz w:val="22"/>
                <w:szCs w:val="22"/>
              </w:rPr>
              <w:t>Accepted all updates made to v0.7 as well as comments from 10/9 meeting, some reformatting of figures, minor editing</w:t>
            </w:r>
          </w:p>
        </w:tc>
        <w:tc>
          <w:tcPr>
            <w:tcW w:w="662" w:type="dxa"/>
            <w:tcBorders>
              <w:top w:val="single" w:sz="8" w:space="0" w:color="auto"/>
              <w:left w:val="single" w:sz="8" w:space="0" w:color="auto"/>
              <w:bottom w:val="single" w:sz="8" w:space="0" w:color="auto"/>
              <w:right w:val="single" w:sz="8" w:space="0" w:color="auto"/>
            </w:tcBorders>
          </w:tcPr>
          <w:p w14:paraId="0B1CD562" w14:textId="77777777" w:rsidR="00A626CE" w:rsidRDefault="00A626CE" w:rsidP="004F123F">
            <w:pPr>
              <w:rPr>
                <w:sz w:val="22"/>
                <w:szCs w:val="22"/>
              </w:rPr>
            </w:pPr>
            <w:r>
              <w:rPr>
                <w:sz w:val="22"/>
                <w:szCs w:val="22"/>
              </w:rPr>
              <w:t>V0.8</w:t>
            </w: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C32C1FA" w14:textId="77777777" w:rsidR="00A626CE" w:rsidRDefault="00A626CE" w:rsidP="004F123F">
            <w:pPr>
              <w:rPr>
                <w:sz w:val="22"/>
                <w:szCs w:val="22"/>
              </w:rPr>
            </w:pPr>
            <w:r>
              <w:rPr>
                <w:sz w:val="22"/>
                <w:szCs w:val="22"/>
              </w:rPr>
              <w:t>Authors</w:t>
            </w:r>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48888E" w14:textId="77777777" w:rsidR="00A626CE" w:rsidRDefault="00A626CE" w:rsidP="004F123F">
            <w:pPr>
              <w:rPr>
                <w:sz w:val="22"/>
                <w:szCs w:val="22"/>
              </w:rPr>
            </w:pPr>
            <w:r>
              <w:rPr>
                <w:sz w:val="22"/>
                <w:szCs w:val="22"/>
              </w:rPr>
              <w:t>10-13-15</w:t>
            </w:r>
          </w:p>
        </w:tc>
      </w:tr>
      <w:tr w:rsidR="00A626CE" w:rsidRPr="00875541" w14:paraId="6909FFC4" w14:textId="77777777" w:rsidTr="004F123F">
        <w:trPr>
          <w:trHeight w:val="247"/>
          <w:jc w:val="center"/>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83AA21" w14:textId="77777777" w:rsidR="00A626CE" w:rsidRDefault="00A626CE" w:rsidP="004F123F">
            <w:pPr>
              <w:rPr>
                <w:sz w:val="22"/>
                <w:szCs w:val="22"/>
              </w:rPr>
            </w:pPr>
            <w:r>
              <w:rPr>
                <w:sz w:val="22"/>
                <w:szCs w:val="22"/>
              </w:rPr>
              <w:t>Larry Lackey</w:t>
            </w:r>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229458" w14:textId="77777777" w:rsidR="00A626CE" w:rsidRDefault="00A626CE" w:rsidP="004F123F">
            <w:pPr>
              <w:rPr>
                <w:sz w:val="22"/>
                <w:szCs w:val="22"/>
              </w:rPr>
            </w:pPr>
            <w:r>
              <w:rPr>
                <w:sz w:val="22"/>
                <w:szCs w:val="22"/>
              </w:rPr>
              <w:t>Reorganization from 10/16/15 meeting</w:t>
            </w:r>
          </w:p>
        </w:tc>
        <w:tc>
          <w:tcPr>
            <w:tcW w:w="662" w:type="dxa"/>
            <w:tcBorders>
              <w:top w:val="single" w:sz="8" w:space="0" w:color="auto"/>
              <w:left w:val="single" w:sz="8" w:space="0" w:color="auto"/>
              <w:bottom w:val="single" w:sz="8" w:space="0" w:color="auto"/>
              <w:right w:val="single" w:sz="8" w:space="0" w:color="auto"/>
            </w:tcBorders>
          </w:tcPr>
          <w:p w14:paraId="33A1E470" w14:textId="77777777" w:rsidR="00A626CE" w:rsidRDefault="00A626CE" w:rsidP="004F123F">
            <w:pPr>
              <w:rPr>
                <w:sz w:val="22"/>
                <w:szCs w:val="22"/>
              </w:rPr>
            </w:pPr>
            <w:r>
              <w:rPr>
                <w:sz w:val="22"/>
                <w:szCs w:val="22"/>
              </w:rPr>
              <w:t>V0.81</w:t>
            </w: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4C568E3" w14:textId="77777777" w:rsidR="00A626CE" w:rsidRDefault="00A626CE" w:rsidP="004F123F">
            <w:pPr>
              <w:rPr>
                <w:sz w:val="22"/>
                <w:szCs w:val="22"/>
              </w:rPr>
            </w:pPr>
            <w:r>
              <w:rPr>
                <w:sz w:val="22"/>
                <w:szCs w:val="22"/>
              </w:rPr>
              <w:t>Authors</w:t>
            </w:r>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455C242" w14:textId="6891C662" w:rsidR="00A626CE" w:rsidRDefault="007376EC" w:rsidP="004F123F">
            <w:pPr>
              <w:rPr>
                <w:sz w:val="22"/>
                <w:szCs w:val="22"/>
              </w:rPr>
            </w:pPr>
            <w:r>
              <w:rPr>
                <w:sz w:val="22"/>
                <w:szCs w:val="22"/>
              </w:rPr>
              <w:t>10-27</w:t>
            </w:r>
            <w:r w:rsidR="00A626CE">
              <w:rPr>
                <w:sz w:val="22"/>
                <w:szCs w:val="22"/>
              </w:rPr>
              <w:t>-15</w:t>
            </w:r>
          </w:p>
        </w:tc>
      </w:tr>
      <w:tr w:rsidR="00C17FF4" w:rsidRPr="00875541" w14:paraId="209E8470" w14:textId="77777777" w:rsidTr="004F123F">
        <w:trPr>
          <w:trHeight w:val="247"/>
          <w:jc w:val="center"/>
          <w:ins w:id="310" w:author="." w:date="2015-11-08T16:18:00Z"/>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F15545" w14:textId="4813B124" w:rsidR="00C17FF4" w:rsidRDefault="00C17FF4" w:rsidP="004F123F">
            <w:pPr>
              <w:rPr>
                <w:ins w:id="311" w:author="." w:date="2015-11-08T16:18:00Z"/>
                <w:sz w:val="22"/>
                <w:szCs w:val="22"/>
              </w:rPr>
            </w:pPr>
            <w:ins w:id="312" w:author="." w:date="2015-11-08T16:18:00Z">
              <w:r>
                <w:rPr>
                  <w:sz w:val="22"/>
                  <w:szCs w:val="22"/>
                </w:rPr>
                <w:t>Group</w:t>
              </w:r>
            </w:ins>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60F1B0" w14:textId="78C45C17" w:rsidR="00C17FF4" w:rsidRDefault="00C17FF4" w:rsidP="004F123F">
            <w:pPr>
              <w:rPr>
                <w:ins w:id="313" w:author="." w:date="2015-11-08T16:18:00Z"/>
                <w:sz w:val="22"/>
                <w:szCs w:val="22"/>
              </w:rPr>
            </w:pPr>
            <w:ins w:id="314" w:author="." w:date="2015-11-08T16:18:00Z">
              <w:r>
                <w:rPr>
                  <w:sz w:val="22"/>
                  <w:szCs w:val="22"/>
                </w:rPr>
                <w:t>10/3</w:t>
              </w:r>
            </w:ins>
            <w:ins w:id="315" w:author="." w:date="2015-11-08T16:19:00Z">
              <w:r>
                <w:rPr>
                  <w:sz w:val="22"/>
                  <w:szCs w:val="22"/>
                </w:rPr>
                <w:t>0</w:t>
              </w:r>
            </w:ins>
            <w:ins w:id="316" w:author="." w:date="2015-11-08T16:18:00Z">
              <w:r>
                <w:rPr>
                  <w:sz w:val="22"/>
                  <w:szCs w:val="22"/>
                </w:rPr>
                <w:t>/15 NAESB Call</w:t>
              </w:r>
            </w:ins>
          </w:p>
        </w:tc>
        <w:tc>
          <w:tcPr>
            <w:tcW w:w="662" w:type="dxa"/>
            <w:tcBorders>
              <w:top w:val="single" w:sz="8" w:space="0" w:color="auto"/>
              <w:left w:val="single" w:sz="8" w:space="0" w:color="auto"/>
              <w:bottom w:val="single" w:sz="8" w:space="0" w:color="auto"/>
              <w:right w:val="single" w:sz="8" w:space="0" w:color="auto"/>
            </w:tcBorders>
          </w:tcPr>
          <w:p w14:paraId="6624BA90" w14:textId="77777777" w:rsidR="00C17FF4" w:rsidRDefault="00C17FF4" w:rsidP="004F123F">
            <w:pPr>
              <w:rPr>
                <w:ins w:id="317" w:author="." w:date="2015-11-08T16:18:00Z"/>
                <w:sz w:val="22"/>
                <w:szCs w:val="22"/>
              </w:rPr>
            </w:pP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16070C" w14:textId="77777777" w:rsidR="00C17FF4" w:rsidRDefault="00C17FF4" w:rsidP="004F123F">
            <w:pPr>
              <w:rPr>
                <w:ins w:id="318" w:author="." w:date="2015-11-08T16:18:00Z"/>
                <w:sz w:val="22"/>
                <w:szCs w:val="22"/>
              </w:rPr>
            </w:pPr>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191DF2" w14:textId="577AB8C8" w:rsidR="00C17FF4" w:rsidRDefault="00C17FF4" w:rsidP="004F123F">
            <w:pPr>
              <w:rPr>
                <w:ins w:id="319" w:author="." w:date="2015-11-08T16:18:00Z"/>
                <w:sz w:val="22"/>
                <w:szCs w:val="22"/>
              </w:rPr>
            </w:pPr>
            <w:ins w:id="320" w:author="." w:date="2015-11-08T16:18:00Z">
              <w:r>
                <w:rPr>
                  <w:sz w:val="22"/>
                  <w:szCs w:val="22"/>
                </w:rPr>
                <w:t>10-30-15</w:t>
              </w:r>
            </w:ins>
          </w:p>
        </w:tc>
      </w:tr>
      <w:tr w:rsidR="00C17FF4" w:rsidRPr="00875541" w14:paraId="33FB3B03" w14:textId="77777777" w:rsidTr="004F123F">
        <w:trPr>
          <w:trHeight w:val="247"/>
          <w:jc w:val="center"/>
          <w:ins w:id="321" w:author="." w:date="2015-11-08T16:18:00Z"/>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862B70" w14:textId="200DE887" w:rsidR="00C17FF4" w:rsidRDefault="00C17FF4" w:rsidP="004F123F">
            <w:pPr>
              <w:rPr>
                <w:ins w:id="322" w:author="." w:date="2015-11-08T16:18:00Z"/>
                <w:sz w:val="22"/>
                <w:szCs w:val="22"/>
              </w:rPr>
            </w:pPr>
            <w:ins w:id="323" w:author="." w:date="2015-11-08T16:19:00Z">
              <w:r>
                <w:rPr>
                  <w:sz w:val="22"/>
                  <w:szCs w:val="22"/>
                </w:rPr>
                <w:lastRenderedPageBreak/>
                <w:t>Larry Lackey</w:t>
              </w:r>
            </w:ins>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93D4F51" w14:textId="373EA042" w:rsidR="00C17FF4" w:rsidRDefault="00C17FF4" w:rsidP="0027058A">
            <w:pPr>
              <w:rPr>
                <w:ins w:id="324" w:author="." w:date="2015-11-08T16:18:00Z"/>
                <w:sz w:val="22"/>
                <w:szCs w:val="22"/>
              </w:rPr>
            </w:pPr>
            <w:ins w:id="325" w:author="." w:date="2015-11-08T16:19:00Z">
              <w:r>
                <w:rPr>
                  <w:sz w:val="22"/>
                  <w:szCs w:val="22"/>
                </w:rPr>
                <w:t xml:space="preserve">Security, </w:t>
              </w:r>
            </w:ins>
            <w:ins w:id="326" w:author="." w:date="2015-11-08T19:43:00Z">
              <w:r w:rsidR="0027058A">
                <w:rPr>
                  <w:sz w:val="22"/>
                  <w:szCs w:val="22"/>
                </w:rPr>
                <w:t>Technical Architecture</w:t>
              </w:r>
            </w:ins>
            <w:ins w:id="327" w:author="." w:date="2015-11-08T16:19:00Z">
              <w:r>
                <w:rPr>
                  <w:sz w:val="22"/>
                  <w:szCs w:val="22"/>
                </w:rPr>
                <w:t xml:space="preserve">, </w:t>
              </w:r>
            </w:ins>
            <w:ins w:id="328" w:author="." w:date="2015-11-08T16:20:00Z">
              <w:r>
                <w:rPr>
                  <w:sz w:val="22"/>
                  <w:szCs w:val="22"/>
                </w:rPr>
                <w:t>Logical Architecture, IDL Approach, misc edits</w:t>
              </w:r>
            </w:ins>
          </w:p>
        </w:tc>
        <w:tc>
          <w:tcPr>
            <w:tcW w:w="662" w:type="dxa"/>
            <w:tcBorders>
              <w:top w:val="single" w:sz="8" w:space="0" w:color="auto"/>
              <w:left w:val="single" w:sz="8" w:space="0" w:color="auto"/>
              <w:bottom w:val="single" w:sz="8" w:space="0" w:color="auto"/>
              <w:right w:val="single" w:sz="8" w:space="0" w:color="auto"/>
            </w:tcBorders>
          </w:tcPr>
          <w:p w14:paraId="101891FF" w14:textId="77777777" w:rsidR="00C17FF4" w:rsidRDefault="00C17FF4" w:rsidP="004F123F">
            <w:pPr>
              <w:rPr>
                <w:ins w:id="329" w:author="." w:date="2015-11-08T16:18:00Z"/>
                <w:sz w:val="22"/>
                <w:szCs w:val="22"/>
              </w:rPr>
            </w:pP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A5A6A0" w14:textId="26D4F75D" w:rsidR="00C17FF4" w:rsidRDefault="00C17FF4" w:rsidP="004F123F">
            <w:pPr>
              <w:rPr>
                <w:ins w:id="330" w:author="." w:date="2015-11-08T16:18:00Z"/>
                <w:sz w:val="22"/>
                <w:szCs w:val="22"/>
              </w:rPr>
            </w:pPr>
            <w:ins w:id="331" w:author="." w:date="2015-11-08T16:20:00Z">
              <w:r>
                <w:rPr>
                  <w:sz w:val="22"/>
                  <w:szCs w:val="22"/>
                </w:rPr>
                <w:t>Authors</w:t>
              </w:r>
            </w:ins>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F60A71" w14:textId="53226E85" w:rsidR="00C17FF4" w:rsidRDefault="00C17FF4" w:rsidP="004F123F">
            <w:pPr>
              <w:rPr>
                <w:ins w:id="332" w:author="." w:date="2015-11-08T16:18:00Z"/>
                <w:sz w:val="22"/>
                <w:szCs w:val="22"/>
              </w:rPr>
            </w:pPr>
            <w:ins w:id="333" w:author="." w:date="2015-11-08T16:20:00Z">
              <w:r>
                <w:rPr>
                  <w:sz w:val="22"/>
                  <w:szCs w:val="22"/>
                </w:rPr>
                <w:t>11-8-15</w:t>
              </w:r>
            </w:ins>
          </w:p>
        </w:tc>
      </w:tr>
      <w:tr w:rsidR="00C17FF4" w:rsidRPr="00875541" w14:paraId="092305FE" w14:textId="77777777" w:rsidTr="004F123F">
        <w:trPr>
          <w:trHeight w:val="247"/>
          <w:jc w:val="center"/>
          <w:ins w:id="334" w:author="." w:date="2015-11-08T16:21:00Z"/>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C8EE73" w14:textId="7C8A05A2" w:rsidR="00C17FF4" w:rsidRDefault="00123ECD" w:rsidP="004F123F">
            <w:pPr>
              <w:rPr>
                <w:ins w:id="335" w:author="." w:date="2015-11-08T16:21:00Z"/>
                <w:sz w:val="22"/>
                <w:szCs w:val="22"/>
              </w:rPr>
            </w:pPr>
            <w:ins w:id="336" w:author="." w:date="2015-11-12T07:30:00Z">
              <w:r>
                <w:rPr>
                  <w:sz w:val="22"/>
                  <w:szCs w:val="22"/>
                </w:rPr>
                <w:t>Shawn Hu</w:t>
              </w:r>
            </w:ins>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D70ACBC" w14:textId="560700C0" w:rsidR="00C17FF4" w:rsidRDefault="00123ECD" w:rsidP="004F123F">
            <w:pPr>
              <w:rPr>
                <w:ins w:id="337" w:author="." w:date="2015-11-08T16:21:00Z"/>
                <w:sz w:val="22"/>
                <w:szCs w:val="22"/>
              </w:rPr>
            </w:pPr>
            <w:ins w:id="338" w:author="." w:date="2015-11-12T07:30:00Z">
              <w:r>
                <w:rPr>
                  <w:sz w:val="22"/>
                  <w:szCs w:val="22"/>
                </w:rPr>
                <w:t>UML Updates</w:t>
              </w:r>
            </w:ins>
          </w:p>
        </w:tc>
        <w:tc>
          <w:tcPr>
            <w:tcW w:w="662" w:type="dxa"/>
            <w:tcBorders>
              <w:top w:val="single" w:sz="8" w:space="0" w:color="auto"/>
              <w:left w:val="single" w:sz="8" w:space="0" w:color="auto"/>
              <w:bottom w:val="single" w:sz="8" w:space="0" w:color="auto"/>
              <w:right w:val="single" w:sz="8" w:space="0" w:color="auto"/>
            </w:tcBorders>
          </w:tcPr>
          <w:p w14:paraId="569F84FB" w14:textId="77777777" w:rsidR="00C17FF4" w:rsidRDefault="00C17FF4" w:rsidP="004F123F">
            <w:pPr>
              <w:rPr>
                <w:ins w:id="339" w:author="." w:date="2015-11-08T16:21:00Z"/>
                <w:sz w:val="22"/>
                <w:szCs w:val="22"/>
              </w:rPr>
            </w:pP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BD8579" w14:textId="65B4AAFA" w:rsidR="00C17FF4" w:rsidRDefault="00123ECD" w:rsidP="004F123F">
            <w:pPr>
              <w:rPr>
                <w:ins w:id="340" w:author="." w:date="2015-11-08T16:21:00Z"/>
                <w:sz w:val="22"/>
                <w:szCs w:val="22"/>
              </w:rPr>
            </w:pPr>
            <w:ins w:id="341" w:author="." w:date="2015-11-12T07:30:00Z">
              <w:r>
                <w:rPr>
                  <w:sz w:val="22"/>
                  <w:szCs w:val="22"/>
                </w:rPr>
                <w:t>Authors</w:t>
              </w:r>
            </w:ins>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1B64933" w14:textId="2AE03A10" w:rsidR="00C17FF4" w:rsidRDefault="00123ECD" w:rsidP="004F123F">
            <w:pPr>
              <w:rPr>
                <w:ins w:id="342" w:author="." w:date="2015-11-08T16:21:00Z"/>
                <w:sz w:val="22"/>
                <w:szCs w:val="22"/>
              </w:rPr>
            </w:pPr>
            <w:ins w:id="343" w:author="." w:date="2015-11-12T07:30:00Z">
              <w:r>
                <w:rPr>
                  <w:sz w:val="22"/>
                  <w:szCs w:val="22"/>
                </w:rPr>
                <w:t>11-10-15</w:t>
              </w:r>
            </w:ins>
          </w:p>
        </w:tc>
      </w:tr>
      <w:tr w:rsidR="00C17FF4" w:rsidRPr="00875541" w14:paraId="4D53B90F" w14:textId="77777777" w:rsidTr="004F123F">
        <w:trPr>
          <w:trHeight w:val="247"/>
          <w:jc w:val="center"/>
          <w:ins w:id="344" w:author="." w:date="2015-11-08T16:21:00Z"/>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A7104A" w14:textId="77205193" w:rsidR="00C17FF4" w:rsidRDefault="00123ECD" w:rsidP="004F123F">
            <w:pPr>
              <w:rPr>
                <w:ins w:id="345" w:author="." w:date="2015-11-08T16:21:00Z"/>
                <w:sz w:val="22"/>
                <w:szCs w:val="22"/>
              </w:rPr>
            </w:pPr>
            <w:ins w:id="346" w:author="." w:date="2015-11-12T07:30:00Z">
              <w:r>
                <w:rPr>
                  <w:sz w:val="22"/>
                  <w:szCs w:val="22"/>
                </w:rPr>
                <w:t>David Lawrence</w:t>
              </w:r>
            </w:ins>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28E177" w14:textId="2DE67C79" w:rsidR="00C17FF4" w:rsidRDefault="00123ECD" w:rsidP="004F123F">
            <w:pPr>
              <w:rPr>
                <w:ins w:id="347" w:author="." w:date="2015-11-08T16:21:00Z"/>
                <w:sz w:val="22"/>
                <w:szCs w:val="22"/>
              </w:rPr>
            </w:pPr>
            <w:ins w:id="348" w:author="." w:date="2015-11-12T07:30:00Z">
              <w:r>
                <w:rPr>
                  <w:sz w:val="22"/>
                  <w:szCs w:val="22"/>
                </w:rPr>
                <w:t>Misc updates</w:t>
              </w:r>
            </w:ins>
          </w:p>
        </w:tc>
        <w:tc>
          <w:tcPr>
            <w:tcW w:w="662" w:type="dxa"/>
            <w:tcBorders>
              <w:top w:val="single" w:sz="8" w:space="0" w:color="auto"/>
              <w:left w:val="single" w:sz="8" w:space="0" w:color="auto"/>
              <w:bottom w:val="single" w:sz="8" w:space="0" w:color="auto"/>
              <w:right w:val="single" w:sz="8" w:space="0" w:color="auto"/>
            </w:tcBorders>
          </w:tcPr>
          <w:p w14:paraId="3D5E725D" w14:textId="77777777" w:rsidR="00C17FF4" w:rsidRDefault="00C17FF4" w:rsidP="004F123F">
            <w:pPr>
              <w:rPr>
                <w:ins w:id="349" w:author="." w:date="2015-11-08T16:21:00Z"/>
                <w:sz w:val="22"/>
                <w:szCs w:val="22"/>
              </w:rPr>
            </w:pP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563558" w14:textId="7E420266" w:rsidR="00C17FF4" w:rsidRDefault="00123ECD" w:rsidP="004F123F">
            <w:pPr>
              <w:rPr>
                <w:ins w:id="350" w:author="." w:date="2015-11-08T16:21:00Z"/>
                <w:sz w:val="22"/>
                <w:szCs w:val="22"/>
              </w:rPr>
            </w:pPr>
            <w:ins w:id="351" w:author="." w:date="2015-11-12T07:30:00Z">
              <w:r>
                <w:rPr>
                  <w:sz w:val="22"/>
                  <w:szCs w:val="22"/>
                </w:rPr>
                <w:t>Authors</w:t>
              </w:r>
            </w:ins>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5496FD2" w14:textId="4562F818" w:rsidR="00C17FF4" w:rsidRDefault="00123ECD" w:rsidP="004F123F">
            <w:pPr>
              <w:rPr>
                <w:ins w:id="352" w:author="." w:date="2015-11-08T16:21:00Z"/>
                <w:sz w:val="22"/>
                <w:szCs w:val="22"/>
              </w:rPr>
            </w:pPr>
            <w:ins w:id="353" w:author="." w:date="2015-11-12T07:30:00Z">
              <w:r>
                <w:rPr>
                  <w:sz w:val="22"/>
                  <w:szCs w:val="22"/>
                </w:rPr>
                <w:t>11-12-15</w:t>
              </w:r>
            </w:ins>
          </w:p>
        </w:tc>
      </w:tr>
      <w:tr w:rsidR="00C17FF4" w:rsidRPr="00875541" w14:paraId="1CAC1284" w14:textId="77777777" w:rsidTr="004F123F">
        <w:trPr>
          <w:trHeight w:val="247"/>
          <w:jc w:val="center"/>
          <w:ins w:id="354" w:author="." w:date="2015-11-08T16:21:00Z"/>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DDA18E" w14:textId="00D48012" w:rsidR="00C17FF4" w:rsidRDefault="00123ECD" w:rsidP="004F123F">
            <w:pPr>
              <w:rPr>
                <w:ins w:id="355" w:author="." w:date="2015-11-08T16:21:00Z"/>
                <w:sz w:val="22"/>
                <w:szCs w:val="22"/>
              </w:rPr>
            </w:pPr>
            <w:ins w:id="356" w:author="." w:date="2015-11-12T07:30:00Z">
              <w:r>
                <w:rPr>
                  <w:sz w:val="22"/>
                  <w:szCs w:val="22"/>
                </w:rPr>
                <w:t>Larry Lackey</w:t>
              </w:r>
            </w:ins>
          </w:p>
        </w:tc>
        <w:tc>
          <w:tcPr>
            <w:tcW w:w="46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B95A8" w14:textId="7341F3B9" w:rsidR="00C17FF4" w:rsidRDefault="00123ECD" w:rsidP="004F123F">
            <w:pPr>
              <w:rPr>
                <w:ins w:id="357" w:author="." w:date="2015-11-08T16:21:00Z"/>
                <w:sz w:val="22"/>
                <w:szCs w:val="22"/>
              </w:rPr>
            </w:pPr>
            <w:ins w:id="358" w:author="." w:date="2015-11-12T07:31:00Z">
              <w:r>
                <w:rPr>
                  <w:sz w:val="22"/>
                  <w:szCs w:val="22"/>
                </w:rPr>
                <w:t>Middleware Updates</w:t>
              </w:r>
            </w:ins>
          </w:p>
        </w:tc>
        <w:tc>
          <w:tcPr>
            <w:tcW w:w="662" w:type="dxa"/>
            <w:tcBorders>
              <w:top w:val="single" w:sz="8" w:space="0" w:color="auto"/>
              <w:left w:val="single" w:sz="8" w:space="0" w:color="auto"/>
              <w:bottom w:val="single" w:sz="8" w:space="0" w:color="auto"/>
              <w:right w:val="single" w:sz="8" w:space="0" w:color="auto"/>
            </w:tcBorders>
          </w:tcPr>
          <w:p w14:paraId="5AF93C66" w14:textId="77777777" w:rsidR="00C17FF4" w:rsidRDefault="00C17FF4" w:rsidP="004F123F">
            <w:pPr>
              <w:rPr>
                <w:ins w:id="359" w:author="." w:date="2015-11-08T16:21:00Z"/>
                <w:sz w:val="22"/>
                <w:szCs w:val="22"/>
              </w:rPr>
            </w:pPr>
          </w:p>
        </w:tc>
        <w:tc>
          <w:tcPr>
            <w:tcW w:w="1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68F0440" w14:textId="44300176" w:rsidR="00C17FF4" w:rsidRDefault="00123ECD" w:rsidP="004F123F">
            <w:pPr>
              <w:rPr>
                <w:ins w:id="360" w:author="." w:date="2015-11-08T16:21:00Z"/>
                <w:sz w:val="22"/>
                <w:szCs w:val="22"/>
              </w:rPr>
            </w:pPr>
            <w:ins w:id="361" w:author="." w:date="2015-11-12T07:31:00Z">
              <w:r>
                <w:rPr>
                  <w:sz w:val="22"/>
                  <w:szCs w:val="22"/>
                </w:rPr>
                <w:t xml:space="preserve">Authors </w:t>
              </w:r>
            </w:ins>
          </w:p>
        </w:tc>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A2D401" w14:textId="00B4D7A0" w:rsidR="00C17FF4" w:rsidRDefault="00123ECD" w:rsidP="004F123F">
            <w:pPr>
              <w:rPr>
                <w:ins w:id="362" w:author="." w:date="2015-11-08T16:21:00Z"/>
                <w:sz w:val="22"/>
                <w:szCs w:val="22"/>
              </w:rPr>
            </w:pPr>
            <w:ins w:id="363" w:author="." w:date="2015-11-12T07:31:00Z">
              <w:r>
                <w:rPr>
                  <w:sz w:val="22"/>
                  <w:szCs w:val="22"/>
                </w:rPr>
                <w:t>11-12-15</w:t>
              </w:r>
            </w:ins>
          </w:p>
        </w:tc>
      </w:tr>
    </w:tbl>
    <w:p w14:paraId="0A7987AE" w14:textId="77777777" w:rsidR="00A626CE" w:rsidRPr="008A30C5" w:rsidRDefault="00A626CE" w:rsidP="00A626CE">
      <w:pPr>
        <w:jc w:val="center"/>
        <w:rPr>
          <w:b/>
        </w:rPr>
      </w:pPr>
      <w:r w:rsidRPr="008A30C5">
        <w:rPr>
          <w:b/>
        </w:rPr>
        <w:t>DOCUMENT HISTORY</w:t>
      </w:r>
    </w:p>
    <w:p w14:paraId="210AC601" w14:textId="398A83E7" w:rsidR="008A30C5" w:rsidRPr="00A5441C" w:rsidRDefault="004126D0" w:rsidP="00A626CE">
      <w:pPr>
        <w:ind w:right="230"/>
        <w:rPr>
          <w:rFonts w:ascii="Verdana" w:hAnsi="Verdana"/>
          <w:sz w:val="22"/>
          <w:szCs w:val="22"/>
        </w:rPr>
        <w:sectPr w:rsidR="008A30C5" w:rsidRPr="00A5441C" w:rsidSect="004126D0">
          <w:headerReference w:type="default" r:id="rId9"/>
          <w:footerReference w:type="default" r:id="rId10"/>
          <w:pgSz w:w="12240" w:h="15840"/>
          <w:pgMar w:top="1224" w:right="1325" w:bottom="1440" w:left="1325" w:header="720" w:footer="720" w:gutter="0"/>
          <w:pgNumType w:start="1"/>
          <w:cols w:space="720"/>
          <w:docGrid w:linePitch="360"/>
        </w:sectPr>
      </w:pPr>
      <w:r w:rsidRPr="00A5441C">
        <w:rPr>
          <w:rFonts w:ascii="Verdana" w:hAnsi="Verdana"/>
          <w:sz w:val="22"/>
          <w:szCs w:val="22"/>
        </w:rPr>
        <w:br w:type="page"/>
      </w:r>
    </w:p>
    <w:p w14:paraId="1B6F6F12" w14:textId="2F29DCFC" w:rsidR="004522A0" w:rsidRPr="00272EDD" w:rsidRDefault="004522A0" w:rsidP="00272EDD">
      <w:pPr>
        <w:pStyle w:val="Heading1"/>
        <w:ind w:right="230"/>
        <w:rPr>
          <w:rFonts w:ascii="Arial" w:hAnsi="Arial" w:cs="Arial"/>
          <w:sz w:val="25"/>
          <w:szCs w:val="25"/>
        </w:rPr>
      </w:pPr>
      <w:bookmarkStart w:id="364" w:name="_Toc435092604"/>
      <w:bookmarkStart w:id="365" w:name="_Toc67805844"/>
      <w:bookmarkStart w:id="366" w:name="_Toc119917484"/>
      <w:bookmarkStart w:id="367" w:name="_Toc301774987"/>
      <w:r w:rsidRPr="00272EDD">
        <w:rPr>
          <w:rFonts w:ascii="Arial" w:hAnsi="Arial" w:cs="Arial"/>
          <w:sz w:val="25"/>
          <w:szCs w:val="25"/>
        </w:rPr>
        <w:lastRenderedPageBreak/>
        <w:t>E</w:t>
      </w:r>
      <w:r w:rsidR="00F46A20">
        <w:rPr>
          <w:rFonts w:ascii="Arial" w:hAnsi="Arial" w:cs="Arial"/>
          <w:sz w:val="25"/>
          <w:szCs w:val="25"/>
        </w:rPr>
        <w:t>XECUTIVE SUMMARY</w:t>
      </w:r>
      <w:bookmarkEnd w:id="364"/>
      <w:r w:rsidR="00033EBC">
        <w:rPr>
          <w:rFonts w:ascii="Arial" w:hAnsi="Arial" w:cs="Arial"/>
          <w:sz w:val="25"/>
          <w:szCs w:val="25"/>
        </w:rPr>
        <w:t xml:space="preserve"> </w:t>
      </w:r>
    </w:p>
    <w:p w14:paraId="1D04B785" w14:textId="77777777" w:rsidR="00BD5781" w:rsidRDefault="00BD5781" w:rsidP="00CD7535">
      <w:pPr>
        <w:pStyle w:val="Default"/>
        <w:spacing w:before="120"/>
        <w:jc w:val="both"/>
        <w:rPr>
          <w:bCs/>
          <w:color w:val="auto"/>
          <w:sz w:val="25"/>
          <w:szCs w:val="25"/>
        </w:rPr>
      </w:pPr>
    </w:p>
    <w:p w14:paraId="590122B6" w14:textId="651F4502" w:rsidR="00BD5781" w:rsidRDefault="00BD5781" w:rsidP="00272EDD">
      <w:pPr>
        <w:jc w:val="both"/>
        <w:rPr>
          <w:sz w:val="25"/>
          <w:szCs w:val="25"/>
        </w:rPr>
      </w:pPr>
      <w:r w:rsidRPr="00272EDD">
        <w:rPr>
          <w:sz w:val="25"/>
          <w:szCs w:val="25"/>
        </w:rPr>
        <w:t xml:space="preserve">In the power utility industry today, there are many electric grid devices that support different features and functionality </w:t>
      </w:r>
      <w:r w:rsidR="006E72EF">
        <w:rPr>
          <w:sz w:val="25"/>
          <w:szCs w:val="25"/>
        </w:rPr>
        <w:t xml:space="preserve">both </w:t>
      </w:r>
      <w:r w:rsidRPr="00272EDD">
        <w:rPr>
          <w:sz w:val="25"/>
          <w:szCs w:val="25"/>
        </w:rPr>
        <w:t>within substations and along the transmission and distribution lines</w:t>
      </w:r>
      <w:r w:rsidR="006E72EF">
        <w:rPr>
          <w:sz w:val="25"/>
          <w:szCs w:val="25"/>
        </w:rPr>
        <w:t>, including</w:t>
      </w:r>
      <w:r w:rsidR="00AD2AF0">
        <w:rPr>
          <w:sz w:val="25"/>
          <w:szCs w:val="25"/>
        </w:rPr>
        <w:t xml:space="preserve"> devices at the edge </w:t>
      </w:r>
      <w:ins w:id="368" w:author="Lawrence, David C." w:date="2015-11-12T05:03:00Z">
        <w:r w:rsidR="00B9026F">
          <w:rPr>
            <w:sz w:val="25"/>
            <w:szCs w:val="25"/>
          </w:rPr>
          <w:t xml:space="preserve">where </w:t>
        </w:r>
      </w:ins>
      <w:del w:id="369" w:author="Lawrence, David C." w:date="2015-11-12T05:03:00Z">
        <w:r w:rsidR="00AD2AF0" w:rsidDel="00B9026F">
          <w:rPr>
            <w:sz w:val="25"/>
            <w:szCs w:val="25"/>
          </w:rPr>
          <w:delText xml:space="preserve">of </w:delText>
        </w:r>
      </w:del>
      <w:r w:rsidR="00AD2AF0">
        <w:rPr>
          <w:sz w:val="25"/>
          <w:szCs w:val="25"/>
        </w:rPr>
        <w:t>customers</w:t>
      </w:r>
      <w:ins w:id="370" w:author="Lawrence, David C." w:date="2015-11-12T05:03:00Z">
        <w:r w:rsidR="00B9026F">
          <w:rPr>
            <w:sz w:val="25"/>
            <w:szCs w:val="25"/>
          </w:rPr>
          <w:t xml:space="preserve"> are connected</w:t>
        </w:r>
      </w:ins>
      <w:r w:rsidRPr="00272EDD">
        <w:rPr>
          <w:sz w:val="25"/>
          <w:szCs w:val="25"/>
        </w:rPr>
        <w:t xml:space="preserve">.  </w:t>
      </w:r>
      <w:r w:rsidR="0095261F">
        <w:rPr>
          <w:sz w:val="25"/>
          <w:szCs w:val="25"/>
        </w:rPr>
        <w:t>T</w:t>
      </w:r>
      <w:r w:rsidRPr="00272EDD">
        <w:rPr>
          <w:sz w:val="25"/>
          <w:szCs w:val="25"/>
        </w:rPr>
        <w:t>hese devices use a variety of communication and protocol standards, in many cases proprietary in nature, which have prevented most of these devices from being capable of communicating peer-to-peer with other devices in the field, let alone exchange data and information for local intelligence and decision making.</w:t>
      </w:r>
      <w:r w:rsidR="00AD2AF0">
        <w:rPr>
          <w:sz w:val="25"/>
          <w:szCs w:val="25"/>
        </w:rPr>
        <w:t xml:space="preserve"> With the advent and investment of smart grid technologies and Advanced Metering </w:t>
      </w:r>
      <w:r w:rsidR="006E72EF">
        <w:rPr>
          <w:sz w:val="25"/>
          <w:szCs w:val="25"/>
        </w:rPr>
        <w:t>Infrastructure</w:t>
      </w:r>
      <w:r w:rsidR="00AD2AF0">
        <w:rPr>
          <w:sz w:val="25"/>
          <w:szCs w:val="25"/>
        </w:rPr>
        <w:t xml:space="preserve"> (AMI), the number of intelligen</w:t>
      </w:r>
      <w:r w:rsidR="006E72EF">
        <w:rPr>
          <w:sz w:val="25"/>
          <w:szCs w:val="25"/>
        </w:rPr>
        <w:t>t</w:t>
      </w:r>
      <w:r w:rsidR="00AD2AF0">
        <w:rPr>
          <w:sz w:val="25"/>
          <w:szCs w:val="25"/>
        </w:rPr>
        <w:t xml:space="preserve"> devices has increased dramatically, </w:t>
      </w:r>
      <w:r w:rsidR="00FE0AD7">
        <w:rPr>
          <w:sz w:val="25"/>
          <w:szCs w:val="25"/>
        </w:rPr>
        <w:t>resulting in</w:t>
      </w:r>
      <w:r w:rsidR="00AD2AF0">
        <w:rPr>
          <w:sz w:val="25"/>
          <w:szCs w:val="25"/>
        </w:rPr>
        <w:t xml:space="preserve"> the proliferation of </w:t>
      </w:r>
      <w:r w:rsidR="00FE0AD7">
        <w:rPr>
          <w:sz w:val="25"/>
          <w:szCs w:val="25"/>
        </w:rPr>
        <w:t>even more</w:t>
      </w:r>
      <w:r w:rsidR="00AD2AF0">
        <w:rPr>
          <w:sz w:val="25"/>
          <w:szCs w:val="25"/>
        </w:rPr>
        <w:t xml:space="preserve"> communication and data exchange protocols for these devices. </w:t>
      </w:r>
    </w:p>
    <w:p w14:paraId="5C6E9161" w14:textId="77777777" w:rsidR="0015456D" w:rsidRDefault="0015456D" w:rsidP="00272EDD">
      <w:pPr>
        <w:jc w:val="both"/>
        <w:rPr>
          <w:sz w:val="25"/>
          <w:szCs w:val="25"/>
        </w:rPr>
      </w:pPr>
    </w:p>
    <w:p w14:paraId="11510B84" w14:textId="77777777" w:rsidR="0015456D" w:rsidRPr="0015456D" w:rsidRDefault="0015456D" w:rsidP="0015456D">
      <w:pPr>
        <w:jc w:val="both"/>
        <w:rPr>
          <w:sz w:val="25"/>
          <w:szCs w:val="25"/>
        </w:rPr>
      </w:pPr>
      <w:r w:rsidRPr="0015456D">
        <w:rPr>
          <w:sz w:val="25"/>
          <w:szCs w:val="25"/>
        </w:rPr>
        <w:t>Now commercially available, open internet standards unlock actionable information about each device’s extended environment. Sharing this information in a common community of interest opens the door for new and augmented devices to become more intelligent. By cooperating with other devices, participating devices expand their role, doing more in a timely and secure fashion, and foster innovation in the marketplace. In addition, more and more timely information is available in operations centers, which supplements existing systems and improves situational awareness.</w:t>
      </w:r>
    </w:p>
    <w:p w14:paraId="6D338C1C" w14:textId="77777777" w:rsidR="0015456D" w:rsidRPr="0015456D" w:rsidRDefault="0015456D" w:rsidP="0015456D">
      <w:pPr>
        <w:jc w:val="both"/>
        <w:rPr>
          <w:sz w:val="25"/>
          <w:szCs w:val="25"/>
        </w:rPr>
      </w:pPr>
    </w:p>
    <w:p w14:paraId="6D93011C" w14:textId="77777777" w:rsidR="0015456D" w:rsidRPr="0015456D" w:rsidRDefault="0015456D" w:rsidP="0015456D">
      <w:pPr>
        <w:jc w:val="both"/>
        <w:rPr>
          <w:sz w:val="25"/>
          <w:szCs w:val="25"/>
        </w:rPr>
      </w:pPr>
    </w:p>
    <w:p w14:paraId="3B9E8197" w14:textId="77777777" w:rsidR="0015456D" w:rsidRPr="0015456D" w:rsidRDefault="0015456D" w:rsidP="0015456D">
      <w:pPr>
        <w:jc w:val="both"/>
        <w:rPr>
          <w:sz w:val="25"/>
          <w:szCs w:val="25"/>
        </w:rPr>
      </w:pPr>
      <w:r w:rsidRPr="0015456D">
        <w:rPr>
          <w:noProof/>
          <w:sz w:val="25"/>
          <w:szCs w:val="25"/>
        </w:rPr>
        <w:drawing>
          <wp:inline distT="0" distB="0" distL="0" distR="0" wp14:anchorId="21292F2F" wp14:editId="4403E674">
            <wp:extent cx="5669280" cy="2433829"/>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AndFutureState.png"/>
                    <pic:cNvPicPr/>
                  </pic:nvPicPr>
                  <pic:blipFill>
                    <a:blip r:embed="rId11">
                      <a:extLst>
                        <a:ext uri="{28A0092B-C50C-407E-A947-70E740481C1C}">
                          <a14:useLocalDpi xmlns:a14="http://schemas.microsoft.com/office/drawing/2010/main" val="0"/>
                        </a:ext>
                      </a:extLst>
                    </a:blip>
                    <a:stretch>
                      <a:fillRect/>
                    </a:stretch>
                  </pic:blipFill>
                  <pic:spPr>
                    <a:xfrm>
                      <a:off x="0" y="0"/>
                      <a:ext cx="5669280" cy="2433829"/>
                    </a:xfrm>
                    <a:prstGeom prst="rect">
                      <a:avLst/>
                    </a:prstGeom>
                  </pic:spPr>
                </pic:pic>
              </a:graphicData>
            </a:graphic>
          </wp:inline>
        </w:drawing>
      </w:r>
    </w:p>
    <w:p w14:paraId="4B33C33D" w14:textId="77777777" w:rsidR="0015456D" w:rsidRPr="0015456D" w:rsidRDefault="0015456D" w:rsidP="0015456D">
      <w:pPr>
        <w:jc w:val="both"/>
        <w:rPr>
          <w:sz w:val="25"/>
          <w:szCs w:val="25"/>
        </w:rPr>
      </w:pPr>
    </w:p>
    <w:p w14:paraId="1BD5CD0F" w14:textId="5B550F23" w:rsidR="0015456D" w:rsidRPr="0015456D" w:rsidRDefault="0015456D" w:rsidP="0015456D">
      <w:pPr>
        <w:jc w:val="both"/>
        <w:rPr>
          <w:sz w:val="25"/>
          <w:szCs w:val="25"/>
        </w:rPr>
      </w:pPr>
      <w:r w:rsidRPr="0015456D">
        <w:rPr>
          <w:sz w:val="25"/>
          <w:szCs w:val="25"/>
        </w:rPr>
        <w:t xml:space="preserve">The diagram on the left illustrates the common current situation where different grid services are provided by heterogeneous siloed systems often installed over many years and that move information from field devices to utility central office head ends. In this situation communications between field devices in different silos occurs at the utility central office though an enterprise service bus. </w:t>
      </w:r>
    </w:p>
    <w:p w14:paraId="74288061" w14:textId="77777777" w:rsidR="0015456D" w:rsidRPr="0015456D" w:rsidRDefault="0015456D" w:rsidP="0015456D">
      <w:pPr>
        <w:jc w:val="both"/>
        <w:rPr>
          <w:sz w:val="25"/>
          <w:szCs w:val="25"/>
        </w:rPr>
      </w:pPr>
    </w:p>
    <w:p w14:paraId="50D1F176" w14:textId="6932973E" w:rsidR="0015456D" w:rsidRPr="0015456D" w:rsidRDefault="0015456D" w:rsidP="0015456D">
      <w:pPr>
        <w:jc w:val="both"/>
        <w:rPr>
          <w:sz w:val="25"/>
          <w:szCs w:val="25"/>
        </w:rPr>
      </w:pPr>
      <w:r w:rsidRPr="0015456D">
        <w:rPr>
          <w:sz w:val="25"/>
          <w:szCs w:val="25"/>
        </w:rPr>
        <w:lastRenderedPageBreak/>
        <w:t xml:space="preserve">In contrast, the diagram on the right illustrates how field communications between OpenFMB nodes unlock actionable information about each existing device’s extended environment, thus enabling local action. New devices participating in the field communications provide finer-grained information broadening the scope of possible local actions. At the utility central office, information from OpenFMB nodes regarding local actions and information from new field devices supplements information from existing systems and improves situational awareness. </w:t>
      </w:r>
    </w:p>
    <w:p w14:paraId="18CC1F71" w14:textId="77777777" w:rsidR="0015456D" w:rsidRDefault="0015456D" w:rsidP="00272EDD">
      <w:pPr>
        <w:jc w:val="both"/>
        <w:rPr>
          <w:sz w:val="25"/>
          <w:szCs w:val="25"/>
        </w:rPr>
      </w:pPr>
    </w:p>
    <w:p w14:paraId="2632A105" w14:textId="18C228FA" w:rsidR="009D6FCE" w:rsidRPr="009D6FCE" w:rsidRDefault="009D6FCE" w:rsidP="009D6FCE">
      <w:pPr>
        <w:jc w:val="both"/>
        <w:rPr>
          <w:sz w:val="25"/>
          <w:szCs w:val="25"/>
        </w:rPr>
      </w:pPr>
      <w:r>
        <w:rPr>
          <w:sz w:val="25"/>
          <w:szCs w:val="25"/>
        </w:rPr>
        <w:t>This</w:t>
      </w:r>
      <w:r w:rsidRPr="009D6FCE">
        <w:rPr>
          <w:sz w:val="25"/>
          <w:szCs w:val="25"/>
        </w:rPr>
        <w:t xml:space="preserve"> document is a framework for Utility Service Providers to use in creating an Open Field Message Bus to meet its current and future needs. The framework has three parts:</w:t>
      </w:r>
    </w:p>
    <w:p w14:paraId="7F57FE26" w14:textId="77777777" w:rsidR="009D6FCE" w:rsidRDefault="009D6FCE" w:rsidP="0034306C">
      <w:pPr>
        <w:numPr>
          <w:ilvl w:val="0"/>
          <w:numId w:val="57"/>
        </w:numPr>
        <w:jc w:val="both"/>
        <w:rPr>
          <w:sz w:val="25"/>
          <w:szCs w:val="25"/>
        </w:rPr>
      </w:pPr>
      <w:r w:rsidRPr="009D6FCE">
        <w:rPr>
          <w:sz w:val="25"/>
          <w:szCs w:val="25"/>
        </w:rPr>
        <w:t>OpenFMB Reference Architecture</w:t>
      </w:r>
    </w:p>
    <w:p w14:paraId="0C9DEA7E" w14:textId="77777777" w:rsidR="00FA57CB" w:rsidRPr="00FA57CB" w:rsidRDefault="00FA57CB" w:rsidP="00FA57CB">
      <w:pPr>
        <w:pStyle w:val="ListParagraph"/>
        <w:ind w:left="1440"/>
        <w:jc w:val="both"/>
        <w:rPr>
          <w:sz w:val="25"/>
          <w:szCs w:val="25"/>
        </w:rPr>
      </w:pPr>
      <w:r w:rsidRPr="00FA57CB">
        <w:rPr>
          <w:sz w:val="25"/>
          <w:szCs w:val="25"/>
        </w:rPr>
        <w:t>The reference architecture describes the OpenFMB logical architecture and node architecture examples. Operational (data path), management services, and cross-cutting logical architectures are discussed.</w:t>
      </w:r>
    </w:p>
    <w:p w14:paraId="60404EC6" w14:textId="77777777" w:rsidR="00FA57CB" w:rsidRPr="009D6FCE" w:rsidRDefault="00FA57CB" w:rsidP="00FA57CB">
      <w:pPr>
        <w:ind w:left="1440"/>
        <w:jc w:val="both"/>
        <w:rPr>
          <w:sz w:val="25"/>
          <w:szCs w:val="25"/>
        </w:rPr>
      </w:pPr>
    </w:p>
    <w:p w14:paraId="6DBE06FD" w14:textId="77777777" w:rsidR="009D6FCE" w:rsidRDefault="009D6FCE" w:rsidP="0034306C">
      <w:pPr>
        <w:numPr>
          <w:ilvl w:val="0"/>
          <w:numId w:val="57"/>
        </w:numPr>
        <w:jc w:val="both"/>
        <w:rPr>
          <w:sz w:val="25"/>
          <w:szCs w:val="25"/>
        </w:rPr>
      </w:pPr>
      <w:r w:rsidRPr="009D6FCE">
        <w:rPr>
          <w:sz w:val="25"/>
          <w:szCs w:val="25"/>
        </w:rPr>
        <w:t>OpenFMB Framework Approach</w:t>
      </w:r>
    </w:p>
    <w:p w14:paraId="06BCCCF4" w14:textId="77777777" w:rsidR="00FA57CB" w:rsidRPr="00FA57CB" w:rsidRDefault="00FA57CB" w:rsidP="00FA57CB">
      <w:pPr>
        <w:pStyle w:val="ListParagraph"/>
        <w:ind w:left="1440"/>
        <w:jc w:val="both"/>
        <w:rPr>
          <w:sz w:val="25"/>
          <w:szCs w:val="25"/>
        </w:rPr>
      </w:pPr>
      <w:r w:rsidRPr="00FA57CB">
        <w:rPr>
          <w:sz w:val="25"/>
          <w:szCs w:val="25"/>
        </w:rPr>
        <w:t>The framework approach describes an approach for creating a Utility Service Provider specific Open Field Message Bus from the business case, through use case(s), to data and interaction modeling, and implementation.</w:t>
      </w:r>
    </w:p>
    <w:p w14:paraId="01C0120C" w14:textId="77777777" w:rsidR="00FA57CB" w:rsidRPr="009D6FCE" w:rsidRDefault="00FA57CB" w:rsidP="00FA57CB">
      <w:pPr>
        <w:ind w:left="1440"/>
        <w:jc w:val="both"/>
        <w:rPr>
          <w:sz w:val="25"/>
          <w:szCs w:val="25"/>
        </w:rPr>
      </w:pPr>
    </w:p>
    <w:p w14:paraId="2E1F1C9C" w14:textId="77777777" w:rsidR="009D6FCE" w:rsidRDefault="009D6FCE" w:rsidP="0034306C">
      <w:pPr>
        <w:numPr>
          <w:ilvl w:val="0"/>
          <w:numId w:val="57"/>
        </w:numPr>
        <w:jc w:val="both"/>
        <w:rPr>
          <w:sz w:val="25"/>
          <w:szCs w:val="25"/>
        </w:rPr>
      </w:pPr>
      <w:r w:rsidRPr="009D6FCE">
        <w:rPr>
          <w:sz w:val="25"/>
          <w:szCs w:val="25"/>
        </w:rPr>
        <w:t>OpenFMB Technical Architecture</w:t>
      </w:r>
    </w:p>
    <w:p w14:paraId="12923241" w14:textId="77777777" w:rsidR="00FA57CB" w:rsidRPr="00FA57CB" w:rsidRDefault="00FA57CB" w:rsidP="00FA57CB">
      <w:pPr>
        <w:pStyle w:val="ListParagraph"/>
        <w:ind w:left="1440"/>
        <w:jc w:val="both"/>
        <w:rPr>
          <w:sz w:val="25"/>
          <w:szCs w:val="25"/>
        </w:rPr>
      </w:pPr>
      <w:r w:rsidRPr="00FA57CB">
        <w:rPr>
          <w:sz w:val="25"/>
          <w:szCs w:val="25"/>
        </w:rPr>
        <w:t xml:space="preserve">The technical architecture describes specific technical choices and configurations tested in interoperability demonstrations and test beds. </w:t>
      </w:r>
    </w:p>
    <w:p w14:paraId="06D0C7EB" w14:textId="77777777" w:rsidR="00FA57CB" w:rsidRPr="009D6FCE" w:rsidRDefault="00FA57CB" w:rsidP="00FA57CB">
      <w:pPr>
        <w:ind w:left="1440"/>
        <w:jc w:val="both"/>
        <w:rPr>
          <w:sz w:val="25"/>
          <w:szCs w:val="25"/>
        </w:rPr>
      </w:pPr>
    </w:p>
    <w:p w14:paraId="0425B4A0" w14:textId="1216DD24" w:rsidR="00BD5781" w:rsidRPr="00272EDD" w:rsidRDefault="00BD5781" w:rsidP="00272EDD">
      <w:pPr>
        <w:jc w:val="both"/>
        <w:rPr>
          <w:sz w:val="25"/>
          <w:szCs w:val="25"/>
        </w:rPr>
      </w:pPr>
      <w:r w:rsidRPr="00272EDD">
        <w:rPr>
          <w:sz w:val="25"/>
          <w:szCs w:val="25"/>
        </w:rPr>
        <w:t xml:space="preserve">OpenFMB is a </w:t>
      </w:r>
      <w:r w:rsidR="00AA523D">
        <w:rPr>
          <w:sz w:val="25"/>
          <w:szCs w:val="25"/>
        </w:rPr>
        <w:t>voluntary model business practice</w:t>
      </w:r>
      <w:r w:rsidR="00AA523D" w:rsidRPr="00272EDD">
        <w:rPr>
          <w:sz w:val="25"/>
          <w:szCs w:val="25"/>
        </w:rPr>
        <w:t xml:space="preserve"> </w:t>
      </w:r>
      <w:r w:rsidRPr="00272EDD">
        <w:rPr>
          <w:sz w:val="25"/>
          <w:szCs w:val="25"/>
        </w:rPr>
        <w:t xml:space="preserve">for a non-proprietary and standards-based field message bus to enable these power systems field devices to interoperate. </w:t>
      </w:r>
      <w:r w:rsidR="00AA523D">
        <w:rPr>
          <w:sz w:val="25"/>
          <w:szCs w:val="25"/>
        </w:rPr>
        <w:t>It</w:t>
      </w:r>
      <w:r w:rsidRPr="00272EDD">
        <w:rPr>
          <w:sz w:val="25"/>
          <w:szCs w:val="25"/>
        </w:rPr>
        <w:t xml:space="preserve"> will be used by device vendors and/or utilities to develop the technical requirements to be implemented on field devices that will enable them to communicate directly with each other via a field message bus as well as to centralized data centers as they do today without</w:t>
      </w:r>
      <w:r w:rsidR="00AD2AF0">
        <w:rPr>
          <w:sz w:val="25"/>
          <w:szCs w:val="25"/>
        </w:rPr>
        <w:t xml:space="preserve"> rip and </w:t>
      </w:r>
      <w:r w:rsidR="00FE0AD7">
        <w:rPr>
          <w:sz w:val="25"/>
          <w:szCs w:val="25"/>
        </w:rPr>
        <w:t>replacement</w:t>
      </w:r>
      <w:r w:rsidR="00AD2AF0">
        <w:rPr>
          <w:sz w:val="25"/>
          <w:szCs w:val="25"/>
        </w:rPr>
        <w:t xml:space="preserve"> </w:t>
      </w:r>
      <w:r w:rsidR="00F8059B">
        <w:rPr>
          <w:sz w:val="25"/>
          <w:szCs w:val="25"/>
        </w:rPr>
        <w:t xml:space="preserve">by </w:t>
      </w:r>
      <w:r w:rsidR="00AA523D">
        <w:rPr>
          <w:sz w:val="25"/>
          <w:szCs w:val="25"/>
        </w:rPr>
        <w:t>economically using standard internet technologies.</w:t>
      </w:r>
      <w:r w:rsidRPr="00272EDD">
        <w:rPr>
          <w:sz w:val="25"/>
          <w:szCs w:val="25"/>
        </w:rPr>
        <w:t xml:space="preserve"> </w:t>
      </w:r>
    </w:p>
    <w:p w14:paraId="358F2396" w14:textId="77777777" w:rsidR="00BD5781" w:rsidRPr="00272EDD" w:rsidRDefault="00BD5781" w:rsidP="00272EDD">
      <w:pPr>
        <w:jc w:val="both"/>
        <w:rPr>
          <w:sz w:val="25"/>
          <w:szCs w:val="25"/>
        </w:rPr>
      </w:pPr>
    </w:p>
    <w:p w14:paraId="6591E539" w14:textId="77777777" w:rsidR="00BD5781" w:rsidRPr="00272EDD" w:rsidRDefault="00BD5781" w:rsidP="00272EDD">
      <w:pPr>
        <w:jc w:val="both"/>
        <w:rPr>
          <w:sz w:val="25"/>
          <w:szCs w:val="25"/>
        </w:rPr>
      </w:pPr>
    </w:p>
    <w:p w14:paraId="00C720B1" w14:textId="77777777" w:rsidR="00BD5781" w:rsidRDefault="00BD5781" w:rsidP="00CD7535">
      <w:pPr>
        <w:pStyle w:val="Default"/>
        <w:spacing w:before="120"/>
        <w:jc w:val="both"/>
        <w:rPr>
          <w:bCs/>
          <w:color w:val="auto"/>
          <w:sz w:val="25"/>
          <w:szCs w:val="25"/>
        </w:rPr>
      </w:pPr>
    </w:p>
    <w:p w14:paraId="723DE2B1" w14:textId="77777777" w:rsidR="00CD7535" w:rsidRDefault="00CD7535">
      <w:pPr>
        <w:rPr>
          <w:rFonts w:cs="Arial"/>
          <w:bCs/>
          <w:sz w:val="25"/>
          <w:szCs w:val="25"/>
        </w:rPr>
      </w:pPr>
      <w:r>
        <w:rPr>
          <w:bCs/>
          <w:sz w:val="25"/>
          <w:szCs w:val="25"/>
        </w:rPr>
        <w:br w:type="page"/>
      </w:r>
    </w:p>
    <w:p w14:paraId="4B2E8993" w14:textId="77777777" w:rsidR="00CD7535" w:rsidRDefault="00CD7535" w:rsidP="00272EDD">
      <w:pPr>
        <w:pStyle w:val="Default"/>
        <w:spacing w:before="120"/>
        <w:jc w:val="both"/>
        <w:rPr>
          <w:bCs/>
          <w:sz w:val="25"/>
          <w:szCs w:val="25"/>
        </w:rPr>
      </w:pPr>
    </w:p>
    <w:p w14:paraId="5360B9B9" w14:textId="740F78E6" w:rsidR="00CD7535" w:rsidRPr="00D26257" w:rsidRDefault="00CD7535" w:rsidP="00D26257">
      <w:pPr>
        <w:pStyle w:val="Heading1"/>
        <w:ind w:right="230"/>
        <w:rPr>
          <w:rFonts w:ascii="Arial" w:hAnsi="Arial" w:cs="Arial"/>
          <w:sz w:val="25"/>
          <w:szCs w:val="25"/>
        </w:rPr>
      </w:pPr>
      <w:bookmarkStart w:id="371" w:name="_Toc435092605"/>
      <w:r w:rsidRPr="00D26257">
        <w:rPr>
          <w:rFonts w:ascii="Arial" w:hAnsi="Arial" w:cs="Arial"/>
          <w:sz w:val="25"/>
          <w:szCs w:val="25"/>
        </w:rPr>
        <w:t>INTRODUCTION</w:t>
      </w:r>
      <w:bookmarkEnd w:id="371"/>
      <w:r w:rsidRPr="00D26257">
        <w:rPr>
          <w:rFonts w:ascii="Arial" w:hAnsi="Arial" w:cs="Arial"/>
          <w:sz w:val="25"/>
          <w:szCs w:val="25"/>
        </w:rPr>
        <w:t xml:space="preserve"> </w:t>
      </w:r>
    </w:p>
    <w:p w14:paraId="3F8C5F88" w14:textId="582AF3B5" w:rsidR="00CD7535" w:rsidRDefault="00CD7535" w:rsidP="00CD7535">
      <w:pPr>
        <w:autoSpaceDE w:val="0"/>
        <w:autoSpaceDN w:val="0"/>
        <w:adjustRightInd w:val="0"/>
        <w:spacing w:before="120"/>
        <w:jc w:val="both"/>
        <w:rPr>
          <w:rFonts w:cs="Arial"/>
          <w:sz w:val="25"/>
          <w:szCs w:val="25"/>
        </w:rPr>
      </w:pPr>
      <w:r w:rsidRPr="00CF1E4F">
        <w:rPr>
          <w:rFonts w:cs="Arial"/>
          <w:sz w:val="25"/>
          <w:szCs w:val="25"/>
        </w:rPr>
        <w:t xml:space="preserve">The North American Energy Standards Board (NAESB) is a voluntary non-profit organization comprised of members from all aspects of the natural gas and electric industries. Within NAESB, the Retail Electric Quadrant (REQ) and the Retail Gas Quadrant (RGQ) focus on issues impacting the retail sale of energy to Retail Customers. REQ / RGQ Model Business Practices are intended to provide guidance to Distribution Companies, Suppliers, and other Market Participants involved in providing energy service to Retail Customers. The focus of </w:t>
      </w:r>
      <w:ins w:id="372" w:author="Lawrence, David C." w:date="2015-11-12T05:04:00Z">
        <w:r w:rsidR="00B9026F">
          <w:rPr>
            <w:rFonts w:cs="Arial"/>
            <w:sz w:val="25"/>
            <w:szCs w:val="25"/>
          </w:rPr>
          <w:t>this document is</w:t>
        </w:r>
      </w:ins>
      <w:del w:id="373" w:author="Lawrence, David C." w:date="2015-11-12T05:04:00Z">
        <w:r w:rsidRPr="00CF1E4F" w:rsidDel="00B9026F">
          <w:rPr>
            <w:rFonts w:cs="Arial"/>
            <w:sz w:val="25"/>
            <w:szCs w:val="25"/>
          </w:rPr>
          <w:delText>these</w:delText>
        </w:r>
      </w:del>
      <w:r w:rsidRPr="00CF1E4F">
        <w:rPr>
          <w:rFonts w:cs="Arial"/>
          <w:sz w:val="25"/>
          <w:szCs w:val="25"/>
        </w:rPr>
        <w:t xml:space="preserve"> Model Business Practices </w:t>
      </w:r>
      <w:ins w:id="374" w:author="Lawrence, David C." w:date="2015-11-12T05:04:00Z">
        <w:r w:rsidR="00B9026F">
          <w:rPr>
            <w:rFonts w:cs="Arial"/>
            <w:sz w:val="25"/>
            <w:szCs w:val="25"/>
          </w:rPr>
          <w:t>for</w:t>
        </w:r>
      </w:ins>
      <w:del w:id="375" w:author="Lawrence, David C." w:date="2015-11-12T05:04:00Z">
        <w:r w:rsidRPr="00CF1E4F" w:rsidDel="00B9026F">
          <w:rPr>
            <w:rFonts w:cs="Arial"/>
            <w:sz w:val="25"/>
            <w:szCs w:val="25"/>
          </w:rPr>
          <w:delText>is</w:delText>
        </w:r>
      </w:del>
      <w:r w:rsidRPr="00CF1E4F">
        <w:rPr>
          <w:rFonts w:cs="Arial"/>
          <w:sz w:val="25"/>
          <w:szCs w:val="25"/>
        </w:rPr>
        <w:t xml:space="preserve"> the </w:t>
      </w:r>
      <w:r w:rsidR="006B3F01">
        <w:rPr>
          <w:rFonts w:cs="Arial"/>
          <w:sz w:val="25"/>
          <w:szCs w:val="25"/>
        </w:rPr>
        <w:t>Open Field Message Bus (OpenFMB)</w:t>
      </w:r>
      <w:r w:rsidRPr="00CF1E4F">
        <w:rPr>
          <w:rFonts w:cs="Arial"/>
          <w:sz w:val="25"/>
          <w:szCs w:val="25"/>
        </w:rPr>
        <w:t xml:space="preserve">. </w:t>
      </w:r>
    </w:p>
    <w:p w14:paraId="5E97F248" w14:textId="041380C9" w:rsidR="00390A51" w:rsidRDefault="00390A51" w:rsidP="00CD7535">
      <w:pPr>
        <w:autoSpaceDE w:val="0"/>
        <w:autoSpaceDN w:val="0"/>
        <w:adjustRightInd w:val="0"/>
        <w:spacing w:before="120"/>
        <w:jc w:val="both"/>
        <w:rPr>
          <w:rFonts w:cs="Arial"/>
          <w:sz w:val="25"/>
          <w:szCs w:val="25"/>
        </w:rPr>
      </w:pPr>
      <w:r w:rsidRPr="00390A51">
        <w:rPr>
          <w:rFonts w:cs="Arial"/>
          <w:sz w:val="25"/>
          <w:szCs w:val="25"/>
        </w:rPr>
        <w:t>Field devices today are generally uninformed of other devices and events around them because of expensive and non-interoperable proprietary technology.</w:t>
      </w:r>
    </w:p>
    <w:p w14:paraId="7207A33C" w14:textId="04AC51E7" w:rsidR="00390A51" w:rsidRDefault="00390A51" w:rsidP="00CD7535">
      <w:pPr>
        <w:autoSpaceDE w:val="0"/>
        <w:autoSpaceDN w:val="0"/>
        <w:adjustRightInd w:val="0"/>
        <w:spacing w:before="120"/>
        <w:jc w:val="both"/>
        <w:rPr>
          <w:rFonts w:cs="Arial"/>
          <w:sz w:val="25"/>
          <w:szCs w:val="25"/>
        </w:rPr>
      </w:pPr>
      <w:r w:rsidRPr="0015456D">
        <w:rPr>
          <w:sz w:val="25"/>
          <w:szCs w:val="25"/>
        </w:rPr>
        <w:t>Now commercially available, open internet standards unlock actionable information about each device’s extended environment. Sharing this information in a common community of interest opens the door for new and augmented devices to become more intelligent. By cooperating with other devices, participating devices expand their role, doing more in a timely and secure fashion, and foster innovation in the marketplace. In addition, more and more timely information is available in operations centers, which supplements existing systems and improves situational awareness</w:t>
      </w:r>
    </w:p>
    <w:p w14:paraId="3813BADE" w14:textId="2F549C76" w:rsidR="006B3F01" w:rsidRDefault="00497929" w:rsidP="00CD7535">
      <w:pPr>
        <w:autoSpaceDE w:val="0"/>
        <w:autoSpaceDN w:val="0"/>
        <w:adjustRightInd w:val="0"/>
        <w:spacing w:before="120"/>
        <w:jc w:val="both"/>
        <w:rPr>
          <w:sz w:val="25"/>
          <w:szCs w:val="25"/>
        </w:rPr>
      </w:pPr>
      <w:r>
        <w:rPr>
          <w:rFonts w:cs="Arial"/>
          <w:sz w:val="25"/>
          <w:szCs w:val="25"/>
        </w:rPr>
        <w:t xml:space="preserve">OpenFMB provides </w:t>
      </w:r>
      <w:r>
        <w:rPr>
          <w:sz w:val="25"/>
          <w:szCs w:val="25"/>
        </w:rPr>
        <w:t>customer</w:t>
      </w:r>
      <w:r w:rsidR="00F8059B">
        <w:rPr>
          <w:sz w:val="25"/>
          <w:szCs w:val="25"/>
        </w:rPr>
        <w:t>-</w:t>
      </w:r>
      <w:r>
        <w:rPr>
          <w:sz w:val="25"/>
          <w:szCs w:val="25"/>
        </w:rPr>
        <w:t xml:space="preserve">enabling dynamic coordination and self-optimization </w:t>
      </w:r>
      <w:r w:rsidRPr="00C43996">
        <w:rPr>
          <w:sz w:val="25"/>
          <w:szCs w:val="25"/>
        </w:rPr>
        <w:t>of electric grid edge field operations</w:t>
      </w:r>
      <w:r>
        <w:rPr>
          <w:sz w:val="25"/>
          <w:szCs w:val="25"/>
        </w:rPr>
        <w:t xml:space="preserve">. </w:t>
      </w:r>
      <w:r w:rsidR="005C6F33">
        <w:rPr>
          <w:sz w:val="25"/>
          <w:szCs w:val="25"/>
        </w:rPr>
        <w:t>A</w:t>
      </w:r>
      <w:r w:rsidRPr="00497929">
        <w:rPr>
          <w:sz w:val="25"/>
          <w:szCs w:val="25"/>
        </w:rPr>
        <w:t xml:space="preserve"> </w:t>
      </w:r>
      <w:r w:rsidR="00426874">
        <w:rPr>
          <w:sz w:val="25"/>
          <w:szCs w:val="25"/>
        </w:rPr>
        <w:t>Utility Service Provider</w:t>
      </w:r>
      <w:r w:rsidRPr="00497929">
        <w:rPr>
          <w:sz w:val="25"/>
          <w:szCs w:val="25"/>
        </w:rPr>
        <w:t xml:space="preserve"> </w:t>
      </w:r>
      <w:r>
        <w:rPr>
          <w:sz w:val="25"/>
          <w:szCs w:val="25"/>
        </w:rPr>
        <w:t xml:space="preserve">can use OpenFMB </w:t>
      </w:r>
      <w:r w:rsidRPr="00497929">
        <w:rPr>
          <w:sz w:val="25"/>
          <w:szCs w:val="25"/>
        </w:rPr>
        <w:t xml:space="preserve">as a framework for specifying its chosen OpenFMB configuration using </w:t>
      </w:r>
      <w:r>
        <w:rPr>
          <w:sz w:val="25"/>
          <w:szCs w:val="25"/>
        </w:rPr>
        <w:t>OpenFMB</w:t>
      </w:r>
      <w:r w:rsidRPr="00497929">
        <w:rPr>
          <w:sz w:val="25"/>
          <w:szCs w:val="25"/>
        </w:rPr>
        <w:t xml:space="preserve"> operational, management services, and cross-cutting model business practices to enforce open standards and intero</w:t>
      </w:r>
      <w:r>
        <w:rPr>
          <w:sz w:val="25"/>
          <w:szCs w:val="25"/>
        </w:rPr>
        <w:t>perability requirements in its</w:t>
      </w:r>
      <w:r w:rsidRPr="00497929">
        <w:rPr>
          <w:sz w:val="25"/>
          <w:szCs w:val="25"/>
        </w:rPr>
        <w:t xml:space="preserve"> procurement process.</w:t>
      </w:r>
    </w:p>
    <w:p w14:paraId="1E9ECC76" w14:textId="77777777" w:rsidR="00CD7535" w:rsidRPr="00CD7535" w:rsidRDefault="00CD7535" w:rsidP="00CD7535">
      <w:pPr>
        <w:autoSpaceDE w:val="0"/>
        <w:autoSpaceDN w:val="0"/>
        <w:adjustRightInd w:val="0"/>
        <w:spacing w:before="120"/>
        <w:jc w:val="both"/>
        <w:rPr>
          <w:rFonts w:cs="Arial"/>
          <w:sz w:val="25"/>
          <w:szCs w:val="25"/>
        </w:rPr>
      </w:pPr>
      <w:r w:rsidRPr="00CF1E4F">
        <w:rPr>
          <w:rFonts w:cs="Arial"/>
          <w:sz w:val="25"/>
          <w:szCs w:val="25"/>
        </w:rPr>
        <w:t>These Model Business Practices are voluntary and do not address policy issues that are the subject of state legislation or regulatory decisions. These voluntary Model Business Practices have been adopted by NAESB with the realization that, as the industry evolves, additional and amended Model Business Practices may be necessary. Any industry participant seeking additional or amended Model Business Practices (including principles, definitions, data elements, process descriptions, and technical implementation instructions) should submit a request to the NAESB office, detailing the change, so that the appropriate process may take place to amend the Model Business Practice.</w:t>
      </w:r>
    </w:p>
    <w:p w14:paraId="4D169280" w14:textId="77777777" w:rsidR="00CD7535" w:rsidRDefault="00CD7535">
      <w:pPr>
        <w:rPr>
          <w:color w:val="F79646" w:themeColor="accent6"/>
          <w:sz w:val="22"/>
        </w:rPr>
      </w:pPr>
      <w:r>
        <w:rPr>
          <w:color w:val="F79646" w:themeColor="accent6"/>
          <w:sz w:val="22"/>
        </w:rPr>
        <w:br w:type="page"/>
      </w:r>
    </w:p>
    <w:p w14:paraId="240ABA04" w14:textId="77777777" w:rsidR="00804659" w:rsidRPr="00D26257" w:rsidRDefault="00804659" w:rsidP="00D26257">
      <w:pPr>
        <w:pStyle w:val="Heading1"/>
        <w:rPr>
          <w:rFonts w:ascii="Arial" w:hAnsi="Arial" w:cs="Arial"/>
          <w:sz w:val="25"/>
          <w:szCs w:val="25"/>
        </w:rPr>
      </w:pPr>
      <w:bookmarkStart w:id="376" w:name="_Toc435092606"/>
      <w:r w:rsidRPr="00D26257">
        <w:rPr>
          <w:rFonts w:ascii="Arial" w:hAnsi="Arial" w:cs="Arial"/>
          <w:sz w:val="25"/>
          <w:szCs w:val="25"/>
        </w:rPr>
        <w:lastRenderedPageBreak/>
        <w:t>Business Processes and Practices</w:t>
      </w:r>
      <w:bookmarkEnd w:id="376"/>
    </w:p>
    <w:p w14:paraId="4A8EEA8B" w14:textId="6CB0EB5B" w:rsidR="009466BF" w:rsidRPr="00272EDD" w:rsidRDefault="000B45FE" w:rsidP="00995ADF">
      <w:pPr>
        <w:pStyle w:val="Heading2"/>
        <w:numPr>
          <w:ilvl w:val="0"/>
          <w:numId w:val="0"/>
        </w:numPr>
        <w:jc w:val="both"/>
        <w:rPr>
          <w:rFonts w:ascii="Arial" w:hAnsi="Arial" w:cs="Arial"/>
          <w:sz w:val="25"/>
          <w:szCs w:val="25"/>
        </w:rPr>
      </w:pPr>
      <w:bookmarkStart w:id="377" w:name="_Toc435092607"/>
      <w:del w:id="378" w:author="." w:date="2015-11-08T20:27:00Z">
        <w:r w:rsidRPr="00272EDD" w:rsidDel="00EF3EAF">
          <w:rPr>
            <w:rFonts w:ascii="Arial" w:hAnsi="Arial" w:cs="Arial"/>
            <w:sz w:val="25"/>
            <w:szCs w:val="25"/>
          </w:rPr>
          <w:delText>RE</w:delText>
        </w:r>
        <w:r w:rsidR="00CD7535" w:rsidRPr="00272EDD" w:rsidDel="00EF3EAF">
          <w:rPr>
            <w:rFonts w:ascii="Arial" w:hAnsi="Arial" w:cs="Arial"/>
            <w:sz w:val="25"/>
            <w:szCs w:val="25"/>
          </w:rPr>
          <w:delText>Q</w:delText>
        </w:r>
        <w:r w:rsidRPr="00272EDD" w:rsidDel="00EF3EAF">
          <w:rPr>
            <w:rFonts w:ascii="Arial" w:hAnsi="Arial" w:cs="Arial"/>
            <w:sz w:val="25"/>
            <w:szCs w:val="25"/>
          </w:rPr>
          <w:delText>.26</w:delText>
        </w:r>
      </w:del>
      <w:ins w:id="379" w:author="." w:date="2015-11-08T20:27:00Z">
        <w:r w:rsidR="00EF3EAF">
          <w:rPr>
            <w:rFonts w:ascii="Arial" w:hAnsi="Arial" w:cs="Arial"/>
            <w:sz w:val="25"/>
            <w:szCs w:val="25"/>
          </w:rPr>
          <w:t>RMQ.26</w:t>
        </w:r>
      </w:ins>
      <w:r w:rsidRPr="00272EDD">
        <w:rPr>
          <w:rFonts w:ascii="Arial" w:hAnsi="Arial" w:cs="Arial"/>
          <w:sz w:val="25"/>
          <w:szCs w:val="25"/>
        </w:rPr>
        <w:t xml:space="preserve"> </w:t>
      </w:r>
      <w:r w:rsidR="0065538B">
        <w:rPr>
          <w:rFonts w:ascii="Arial" w:hAnsi="Arial" w:cs="Arial"/>
          <w:sz w:val="25"/>
          <w:szCs w:val="25"/>
        </w:rPr>
        <w:tab/>
      </w:r>
      <w:r w:rsidR="009466BF" w:rsidRPr="00272EDD">
        <w:rPr>
          <w:rFonts w:ascii="Arial" w:hAnsi="Arial" w:cs="Arial"/>
          <w:sz w:val="25"/>
          <w:szCs w:val="25"/>
        </w:rPr>
        <w:t>Overview</w:t>
      </w:r>
      <w:bookmarkEnd w:id="377"/>
      <w:r w:rsidR="00A41B17">
        <w:rPr>
          <w:rFonts w:ascii="Arial" w:hAnsi="Arial" w:cs="Arial"/>
          <w:sz w:val="25"/>
          <w:szCs w:val="25"/>
        </w:rPr>
        <w:t xml:space="preserve"> </w:t>
      </w:r>
    </w:p>
    <w:p w14:paraId="74141C3A" w14:textId="5A420688" w:rsidR="009466BF" w:rsidRPr="00272EDD" w:rsidRDefault="000B45FE" w:rsidP="00995ADF">
      <w:pPr>
        <w:pStyle w:val="Heading2"/>
        <w:numPr>
          <w:ilvl w:val="0"/>
          <w:numId w:val="0"/>
        </w:numPr>
        <w:jc w:val="both"/>
        <w:rPr>
          <w:rFonts w:ascii="Arial" w:hAnsi="Arial" w:cs="Arial"/>
          <w:sz w:val="25"/>
          <w:szCs w:val="25"/>
        </w:rPr>
      </w:pPr>
      <w:bookmarkStart w:id="380" w:name="_Toc435092608"/>
      <w:del w:id="381" w:author="." w:date="2015-11-08T20:27:00Z">
        <w:r w:rsidRPr="00272EDD" w:rsidDel="00EF3EAF">
          <w:rPr>
            <w:rFonts w:ascii="Arial" w:hAnsi="Arial" w:cs="Arial"/>
            <w:sz w:val="25"/>
            <w:szCs w:val="25"/>
          </w:rPr>
          <w:delText>REQ.26</w:delText>
        </w:r>
      </w:del>
      <w:ins w:id="382" w:author="." w:date="2015-11-08T20:27:00Z">
        <w:r w:rsidR="00EF3EAF">
          <w:rPr>
            <w:rFonts w:ascii="Arial" w:hAnsi="Arial" w:cs="Arial"/>
            <w:sz w:val="25"/>
            <w:szCs w:val="25"/>
          </w:rPr>
          <w:t>RMQ.26</w:t>
        </w:r>
      </w:ins>
      <w:r w:rsidRPr="00272EDD">
        <w:rPr>
          <w:rFonts w:ascii="Arial" w:hAnsi="Arial" w:cs="Arial"/>
          <w:sz w:val="25"/>
          <w:szCs w:val="25"/>
        </w:rPr>
        <w:t xml:space="preserve">.1 </w:t>
      </w:r>
      <w:r w:rsidR="0065538B">
        <w:rPr>
          <w:rFonts w:ascii="Arial" w:hAnsi="Arial" w:cs="Arial"/>
          <w:sz w:val="25"/>
          <w:szCs w:val="25"/>
        </w:rPr>
        <w:tab/>
      </w:r>
      <w:r w:rsidR="00804659" w:rsidRPr="00272EDD">
        <w:rPr>
          <w:rFonts w:ascii="Arial" w:hAnsi="Arial" w:cs="Arial"/>
          <w:sz w:val="25"/>
          <w:szCs w:val="25"/>
        </w:rPr>
        <w:t>Principles</w:t>
      </w:r>
      <w:bookmarkEnd w:id="380"/>
    </w:p>
    <w:p w14:paraId="2F4CBCA9" w14:textId="32016EA4" w:rsidR="00D11007" w:rsidRDefault="00D11007" w:rsidP="00D11007">
      <w:pPr>
        <w:pStyle w:val="Default"/>
        <w:widowControl w:val="0"/>
        <w:spacing w:before="120"/>
        <w:ind w:left="2880" w:hanging="2160"/>
        <w:jc w:val="both"/>
        <w:rPr>
          <w:b/>
          <w:bCs/>
          <w:color w:val="auto"/>
          <w:sz w:val="25"/>
          <w:szCs w:val="25"/>
        </w:rPr>
      </w:pPr>
      <w:del w:id="383" w:author="." w:date="2015-11-08T20:27:00Z">
        <w:r w:rsidDel="00EF3EAF">
          <w:rPr>
            <w:b/>
            <w:bCs/>
            <w:color w:val="auto"/>
            <w:sz w:val="25"/>
            <w:szCs w:val="25"/>
          </w:rPr>
          <w:delText>REQ.26</w:delText>
        </w:r>
      </w:del>
      <w:ins w:id="384" w:author="." w:date="2015-11-08T20:27:00Z">
        <w:r w:rsidR="00EF3EAF">
          <w:rPr>
            <w:b/>
            <w:bCs/>
            <w:color w:val="auto"/>
            <w:sz w:val="25"/>
            <w:szCs w:val="25"/>
          </w:rPr>
          <w:t>RMQ.26</w:t>
        </w:r>
      </w:ins>
      <w:r>
        <w:rPr>
          <w:b/>
          <w:bCs/>
          <w:color w:val="auto"/>
          <w:sz w:val="25"/>
          <w:szCs w:val="25"/>
        </w:rPr>
        <w:t>.1.1</w:t>
      </w:r>
      <w:r>
        <w:rPr>
          <w:b/>
          <w:bCs/>
          <w:color w:val="auto"/>
          <w:sz w:val="25"/>
          <w:szCs w:val="25"/>
        </w:rPr>
        <w:tab/>
      </w:r>
      <w:r>
        <w:rPr>
          <w:sz w:val="25"/>
          <w:szCs w:val="25"/>
        </w:rPr>
        <w:t>OpenFMB should provide a framework for Utility Service Providers to identify and address high value business use cases.</w:t>
      </w:r>
    </w:p>
    <w:p w14:paraId="579836E7" w14:textId="7BFE5E3E" w:rsidR="001F35BD" w:rsidRPr="001F35BD" w:rsidRDefault="001F35BD" w:rsidP="00995ADF">
      <w:pPr>
        <w:pStyle w:val="Default"/>
        <w:widowControl w:val="0"/>
        <w:spacing w:before="120"/>
        <w:ind w:left="2880" w:hanging="2160"/>
        <w:jc w:val="both"/>
        <w:rPr>
          <w:sz w:val="25"/>
          <w:szCs w:val="25"/>
        </w:rPr>
      </w:pPr>
      <w:del w:id="385" w:author="." w:date="2015-11-08T20:27:00Z">
        <w:r w:rsidDel="00EF3EAF">
          <w:rPr>
            <w:b/>
            <w:bCs/>
            <w:color w:val="auto"/>
            <w:sz w:val="25"/>
            <w:szCs w:val="25"/>
          </w:rPr>
          <w:delText>REQ.26</w:delText>
        </w:r>
      </w:del>
      <w:ins w:id="386" w:author="." w:date="2015-11-08T20:27:00Z">
        <w:r w:rsidR="00EF3EAF">
          <w:rPr>
            <w:b/>
            <w:bCs/>
            <w:color w:val="auto"/>
            <w:sz w:val="25"/>
            <w:szCs w:val="25"/>
          </w:rPr>
          <w:t>RMQ.26</w:t>
        </w:r>
      </w:ins>
      <w:r w:rsidR="00D11007">
        <w:rPr>
          <w:b/>
          <w:bCs/>
          <w:color w:val="auto"/>
          <w:sz w:val="25"/>
          <w:szCs w:val="25"/>
        </w:rPr>
        <w:t>.1.2</w:t>
      </w:r>
      <w:r w:rsidRPr="00592EDD">
        <w:rPr>
          <w:b/>
          <w:bCs/>
          <w:color w:val="auto"/>
          <w:sz w:val="25"/>
          <w:szCs w:val="25"/>
        </w:rPr>
        <w:tab/>
      </w:r>
      <w:r w:rsidR="00A225C4">
        <w:rPr>
          <w:sz w:val="25"/>
          <w:szCs w:val="25"/>
        </w:rPr>
        <w:t>OpenFMB should foster innovative applications that support grid functions by analyzing OpenFMB data and potentially requesting appropriate actions.</w:t>
      </w:r>
      <w:r w:rsidR="00D43E1C">
        <w:rPr>
          <w:sz w:val="25"/>
          <w:szCs w:val="25"/>
        </w:rPr>
        <w:t xml:space="preserve"> </w:t>
      </w:r>
    </w:p>
    <w:p w14:paraId="1DFC5A79" w14:textId="68727A77" w:rsidR="00A225C4" w:rsidRDefault="001F35BD">
      <w:pPr>
        <w:pStyle w:val="Default"/>
        <w:widowControl w:val="0"/>
        <w:spacing w:before="120"/>
        <w:ind w:left="2880" w:hanging="2160"/>
        <w:jc w:val="both"/>
        <w:rPr>
          <w:bCs/>
          <w:color w:val="auto"/>
          <w:sz w:val="25"/>
          <w:szCs w:val="25"/>
        </w:rPr>
      </w:pPr>
      <w:del w:id="387" w:author="." w:date="2015-11-08T20:27:00Z">
        <w:r w:rsidDel="00EF3EAF">
          <w:rPr>
            <w:b/>
            <w:bCs/>
            <w:color w:val="auto"/>
            <w:sz w:val="25"/>
            <w:szCs w:val="25"/>
          </w:rPr>
          <w:delText>REQ.26</w:delText>
        </w:r>
      </w:del>
      <w:ins w:id="388" w:author="." w:date="2015-11-08T20:27:00Z">
        <w:r w:rsidR="00EF3EAF">
          <w:rPr>
            <w:b/>
            <w:bCs/>
            <w:color w:val="auto"/>
            <w:sz w:val="25"/>
            <w:szCs w:val="25"/>
          </w:rPr>
          <w:t>RMQ.26</w:t>
        </w:r>
      </w:ins>
      <w:r w:rsidR="00D11007">
        <w:rPr>
          <w:b/>
          <w:bCs/>
          <w:color w:val="auto"/>
          <w:sz w:val="25"/>
          <w:szCs w:val="25"/>
        </w:rPr>
        <w:t>.1.3</w:t>
      </w:r>
      <w:r w:rsidRPr="00592EDD">
        <w:rPr>
          <w:b/>
          <w:bCs/>
          <w:color w:val="auto"/>
          <w:sz w:val="25"/>
          <w:szCs w:val="25"/>
        </w:rPr>
        <w:tab/>
      </w:r>
      <w:r w:rsidR="00A225C4">
        <w:rPr>
          <w:bCs/>
          <w:color w:val="auto"/>
          <w:sz w:val="25"/>
          <w:szCs w:val="25"/>
        </w:rPr>
        <w:t>OpenFMB should</w:t>
      </w:r>
      <w:r w:rsidR="00A225C4" w:rsidRPr="00A225C4">
        <w:rPr>
          <w:sz w:val="25"/>
          <w:szCs w:val="25"/>
        </w:rPr>
        <w:t xml:space="preserve"> </w:t>
      </w:r>
      <w:r w:rsidR="00A225C4" w:rsidRPr="00DC649C">
        <w:rPr>
          <w:sz w:val="25"/>
          <w:szCs w:val="25"/>
        </w:rPr>
        <w:t xml:space="preserve">unlock actionable information about each </w:t>
      </w:r>
      <w:r w:rsidR="00A225C4">
        <w:rPr>
          <w:sz w:val="25"/>
          <w:szCs w:val="25"/>
        </w:rPr>
        <w:t xml:space="preserve">field </w:t>
      </w:r>
      <w:r w:rsidR="00A225C4" w:rsidRPr="00DC649C">
        <w:rPr>
          <w:sz w:val="25"/>
          <w:szCs w:val="25"/>
        </w:rPr>
        <w:t>device’s extended environment</w:t>
      </w:r>
      <w:r w:rsidR="00A225C4">
        <w:rPr>
          <w:sz w:val="25"/>
          <w:szCs w:val="25"/>
        </w:rPr>
        <w:t xml:space="preserve"> and s</w:t>
      </w:r>
      <w:r w:rsidR="00A225C4" w:rsidRPr="00DC649C">
        <w:rPr>
          <w:sz w:val="25"/>
          <w:szCs w:val="25"/>
        </w:rPr>
        <w:t>har</w:t>
      </w:r>
      <w:r w:rsidR="00A225C4">
        <w:rPr>
          <w:sz w:val="25"/>
          <w:szCs w:val="25"/>
        </w:rPr>
        <w:t>e</w:t>
      </w:r>
      <w:r w:rsidR="00A225C4" w:rsidRPr="00DC649C">
        <w:rPr>
          <w:sz w:val="25"/>
          <w:szCs w:val="25"/>
        </w:rPr>
        <w:t xml:space="preserve"> this information in a common community of interest</w:t>
      </w:r>
      <w:r w:rsidR="00A225C4">
        <w:rPr>
          <w:sz w:val="25"/>
          <w:szCs w:val="25"/>
        </w:rPr>
        <w:t>.</w:t>
      </w:r>
    </w:p>
    <w:p w14:paraId="0BA70041" w14:textId="0AD11082" w:rsidR="00B84914" w:rsidRDefault="00D11007">
      <w:pPr>
        <w:pStyle w:val="Default"/>
        <w:widowControl w:val="0"/>
        <w:spacing w:before="120"/>
        <w:ind w:left="2880" w:hanging="2160"/>
        <w:jc w:val="both"/>
        <w:rPr>
          <w:b/>
          <w:bCs/>
          <w:color w:val="auto"/>
          <w:sz w:val="25"/>
          <w:szCs w:val="25"/>
        </w:rPr>
      </w:pPr>
      <w:del w:id="389" w:author="." w:date="2015-11-08T20:27:00Z">
        <w:r w:rsidDel="00EF3EAF">
          <w:rPr>
            <w:b/>
            <w:bCs/>
            <w:color w:val="auto"/>
            <w:sz w:val="25"/>
            <w:szCs w:val="25"/>
          </w:rPr>
          <w:delText>REQ.26</w:delText>
        </w:r>
      </w:del>
      <w:ins w:id="390" w:author="." w:date="2015-11-08T20:27:00Z">
        <w:r w:rsidR="00EF3EAF">
          <w:rPr>
            <w:b/>
            <w:bCs/>
            <w:color w:val="auto"/>
            <w:sz w:val="25"/>
            <w:szCs w:val="25"/>
          </w:rPr>
          <w:t>RMQ.26</w:t>
        </w:r>
      </w:ins>
      <w:r>
        <w:rPr>
          <w:b/>
          <w:bCs/>
          <w:color w:val="auto"/>
          <w:sz w:val="25"/>
          <w:szCs w:val="25"/>
        </w:rPr>
        <w:t>.1.4</w:t>
      </w:r>
      <w:r w:rsidR="00B84914">
        <w:rPr>
          <w:b/>
          <w:bCs/>
          <w:color w:val="auto"/>
          <w:sz w:val="25"/>
          <w:szCs w:val="25"/>
        </w:rPr>
        <w:tab/>
      </w:r>
      <w:r w:rsidR="00F92698">
        <w:rPr>
          <w:sz w:val="25"/>
          <w:szCs w:val="25"/>
        </w:rPr>
        <w:t>OpenFMB should enable i</w:t>
      </w:r>
      <w:r w:rsidR="00F92698" w:rsidRPr="005677D4">
        <w:rPr>
          <w:sz w:val="25"/>
          <w:szCs w:val="25"/>
        </w:rPr>
        <w:t xml:space="preserve">nteroperability </w:t>
      </w:r>
      <w:r w:rsidR="00F92698">
        <w:rPr>
          <w:sz w:val="25"/>
          <w:szCs w:val="25"/>
        </w:rPr>
        <w:t>between field devices</w:t>
      </w:r>
      <w:r w:rsidR="00442698">
        <w:rPr>
          <w:bCs/>
          <w:color w:val="auto"/>
          <w:sz w:val="25"/>
          <w:szCs w:val="25"/>
        </w:rPr>
        <w:t xml:space="preserve"> </w:t>
      </w:r>
      <w:r w:rsidR="00F92698">
        <w:rPr>
          <w:bCs/>
          <w:color w:val="auto"/>
          <w:sz w:val="25"/>
          <w:szCs w:val="25"/>
        </w:rPr>
        <w:t>to avoid stranded assets or rip-and-replace.</w:t>
      </w:r>
    </w:p>
    <w:p w14:paraId="60A79259" w14:textId="11730693" w:rsidR="0035731B" w:rsidRDefault="00B84914">
      <w:pPr>
        <w:pStyle w:val="Default"/>
        <w:widowControl w:val="0"/>
        <w:spacing w:before="120"/>
        <w:ind w:left="2880" w:hanging="2160"/>
        <w:jc w:val="both"/>
        <w:rPr>
          <w:sz w:val="25"/>
          <w:szCs w:val="25"/>
        </w:rPr>
      </w:pPr>
      <w:del w:id="391" w:author="." w:date="2015-11-08T20:27:00Z">
        <w:r w:rsidDel="00EF3EAF">
          <w:rPr>
            <w:b/>
            <w:bCs/>
            <w:color w:val="auto"/>
            <w:sz w:val="25"/>
            <w:szCs w:val="25"/>
          </w:rPr>
          <w:delText>REQ.26</w:delText>
        </w:r>
      </w:del>
      <w:ins w:id="392" w:author="." w:date="2015-11-08T20:27:00Z">
        <w:r w:rsidR="00EF3EAF">
          <w:rPr>
            <w:b/>
            <w:bCs/>
            <w:color w:val="auto"/>
            <w:sz w:val="25"/>
            <w:szCs w:val="25"/>
          </w:rPr>
          <w:t>RMQ.26</w:t>
        </w:r>
      </w:ins>
      <w:r>
        <w:rPr>
          <w:b/>
          <w:bCs/>
          <w:color w:val="auto"/>
          <w:sz w:val="25"/>
          <w:szCs w:val="25"/>
        </w:rPr>
        <w:t>.1.5</w:t>
      </w:r>
      <w:r>
        <w:rPr>
          <w:b/>
          <w:bCs/>
          <w:color w:val="auto"/>
          <w:sz w:val="25"/>
          <w:szCs w:val="25"/>
        </w:rPr>
        <w:tab/>
      </w:r>
      <w:r w:rsidR="0035731B">
        <w:rPr>
          <w:sz w:val="25"/>
          <w:szCs w:val="25"/>
        </w:rPr>
        <w:t>OpenFMB should enable</w:t>
      </w:r>
      <w:r w:rsidR="0048047F">
        <w:rPr>
          <w:sz w:val="25"/>
          <w:szCs w:val="25"/>
        </w:rPr>
        <w:t xml:space="preserve"> a</w:t>
      </w:r>
      <w:r w:rsidR="0035731B">
        <w:rPr>
          <w:sz w:val="25"/>
          <w:szCs w:val="25"/>
        </w:rPr>
        <w:t xml:space="preserve"> Utility</w:t>
      </w:r>
      <w:r w:rsidR="00D11007">
        <w:rPr>
          <w:sz w:val="25"/>
          <w:szCs w:val="25"/>
        </w:rPr>
        <w:t xml:space="preserve"> Service Provider to specify</w:t>
      </w:r>
      <w:r w:rsidR="0035731B">
        <w:rPr>
          <w:sz w:val="25"/>
          <w:szCs w:val="25"/>
        </w:rPr>
        <w:t xml:space="preserve"> its chosen OpenFMB configuration and enforce open standards and interoperability requirements in the Utility Service Provider’s procurement process.</w:t>
      </w:r>
    </w:p>
    <w:p w14:paraId="52D8A42D" w14:textId="04CFE37D" w:rsidR="0037576A" w:rsidRDefault="0060122B" w:rsidP="0037576A">
      <w:pPr>
        <w:pStyle w:val="Default"/>
        <w:widowControl w:val="0"/>
        <w:spacing w:before="120"/>
        <w:ind w:left="2880" w:hanging="2160"/>
        <w:jc w:val="both"/>
        <w:rPr>
          <w:bCs/>
          <w:color w:val="auto"/>
          <w:sz w:val="25"/>
          <w:szCs w:val="25"/>
        </w:rPr>
      </w:pPr>
      <w:del w:id="393" w:author="." w:date="2015-11-08T20:27:00Z">
        <w:r w:rsidDel="00EF3EAF">
          <w:rPr>
            <w:b/>
            <w:bCs/>
            <w:color w:val="auto"/>
            <w:sz w:val="25"/>
            <w:szCs w:val="25"/>
          </w:rPr>
          <w:delText>REQ.26</w:delText>
        </w:r>
      </w:del>
      <w:ins w:id="394" w:author="." w:date="2015-11-08T20:27:00Z">
        <w:r w:rsidR="00EF3EAF">
          <w:rPr>
            <w:b/>
            <w:bCs/>
            <w:color w:val="auto"/>
            <w:sz w:val="25"/>
            <w:szCs w:val="25"/>
          </w:rPr>
          <w:t>RMQ.26</w:t>
        </w:r>
      </w:ins>
      <w:r>
        <w:rPr>
          <w:b/>
          <w:bCs/>
          <w:color w:val="auto"/>
          <w:sz w:val="25"/>
          <w:szCs w:val="25"/>
        </w:rPr>
        <w:t>.1.6</w:t>
      </w:r>
      <w:r w:rsidR="0037576A">
        <w:rPr>
          <w:b/>
          <w:bCs/>
          <w:color w:val="auto"/>
          <w:sz w:val="25"/>
          <w:szCs w:val="25"/>
        </w:rPr>
        <w:tab/>
      </w:r>
      <w:r w:rsidR="0037576A">
        <w:rPr>
          <w:bCs/>
          <w:color w:val="auto"/>
          <w:sz w:val="25"/>
          <w:szCs w:val="25"/>
        </w:rPr>
        <w:t>OpenFMB</w:t>
      </w:r>
      <w:r w:rsidR="0037576A" w:rsidRPr="0037576A">
        <w:rPr>
          <w:bCs/>
          <w:color w:val="auto"/>
          <w:sz w:val="25"/>
          <w:szCs w:val="25"/>
        </w:rPr>
        <w:t xml:space="preserve"> should be consistent with any related requirements established by the Applicable Regulatory Authority</w:t>
      </w:r>
      <w:r w:rsidR="0035731B">
        <w:rPr>
          <w:bCs/>
          <w:color w:val="auto"/>
          <w:sz w:val="25"/>
          <w:szCs w:val="25"/>
        </w:rPr>
        <w:t xml:space="preserve"> and</w:t>
      </w:r>
      <w:r w:rsidR="0035731B" w:rsidRPr="0035731B">
        <w:rPr>
          <w:bCs/>
          <w:color w:val="auto"/>
          <w:sz w:val="25"/>
          <w:szCs w:val="25"/>
        </w:rPr>
        <w:t xml:space="preserve"> </w:t>
      </w:r>
      <w:r w:rsidR="0035731B" w:rsidRPr="0037576A">
        <w:rPr>
          <w:bCs/>
          <w:color w:val="auto"/>
          <w:sz w:val="25"/>
          <w:szCs w:val="25"/>
        </w:rPr>
        <w:t>Governing Documents</w:t>
      </w:r>
      <w:r w:rsidR="0037576A" w:rsidRPr="0037576A">
        <w:rPr>
          <w:bCs/>
          <w:color w:val="auto"/>
          <w:sz w:val="25"/>
          <w:szCs w:val="25"/>
        </w:rPr>
        <w:t xml:space="preserve">. </w:t>
      </w:r>
    </w:p>
    <w:p w14:paraId="50A6B264" w14:textId="3D11BA68" w:rsidR="007376EC" w:rsidRDefault="00EF3EAF" w:rsidP="007376EC">
      <w:pPr>
        <w:pStyle w:val="Default"/>
        <w:widowControl w:val="0"/>
        <w:spacing w:before="120"/>
        <w:ind w:left="2880" w:hanging="2160"/>
        <w:jc w:val="both"/>
        <w:rPr>
          <w:ins w:id="395" w:author="." w:date="2015-10-27T18:25:00Z"/>
          <w:bCs/>
          <w:color w:val="auto"/>
          <w:sz w:val="25"/>
          <w:szCs w:val="25"/>
        </w:rPr>
      </w:pPr>
      <w:ins w:id="396" w:author="." w:date="2015-11-08T20:27:00Z">
        <w:r>
          <w:rPr>
            <w:b/>
            <w:bCs/>
            <w:color w:val="auto"/>
            <w:sz w:val="25"/>
            <w:szCs w:val="25"/>
          </w:rPr>
          <w:t>RMQ.26</w:t>
        </w:r>
      </w:ins>
      <w:ins w:id="397" w:author="." w:date="2015-10-27T18:25:00Z">
        <w:r w:rsidR="00D75183">
          <w:rPr>
            <w:b/>
            <w:bCs/>
            <w:color w:val="auto"/>
            <w:sz w:val="25"/>
            <w:szCs w:val="25"/>
          </w:rPr>
          <w:t>.1.</w:t>
        </w:r>
      </w:ins>
      <w:ins w:id="398" w:author="." w:date="2015-11-08T16:43:00Z">
        <w:r w:rsidR="00C33488">
          <w:rPr>
            <w:b/>
            <w:bCs/>
            <w:color w:val="auto"/>
            <w:sz w:val="25"/>
            <w:szCs w:val="25"/>
          </w:rPr>
          <w:t>7</w:t>
        </w:r>
      </w:ins>
      <w:ins w:id="399" w:author="." w:date="2015-10-27T18:25:00Z">
        <w:r w:rsidR="007376EC">
          <w:rPr>
            <w:b/>
            <w:bCs/>
            <w:color w:val="auto"/>
            <w:sz w:val="25"/>
            <w:szCs w:val="25"/>
          </w:rPr>
          <w:tab/>
        </w:r>
        <w:r w:rsidR="007376EC" w:rsidRPr="00C75BF8">
          <w:rPr>
            <w:bCs/>
            <w:color w:val="auto"/>
            <w:sz w:val="25"/>
            <w:szCs w:val="25"/>
          </w:rPr>
          <w:t xml:space="preserve">The </w:t>
        </w:r>
        <w:r w:rsidR="007376EC">
          <w:rPr>
            <w:bCs/>
            <w:color w:val="auto"/>
            <w:sz w:val="25"/>
            <w:szCs w:val="25"/>
          </w:rPr>
          <w:t xml:space="preserve">OpenFMB </w:t>
        </w:r>
        <w:del w:id="400" w:author="Elizabeth Mallett" w:date="2015-10-30T10:09:00Z">
          <w:r w:rsidR="007376EC" w:rsidDel="002903C0">
            <w:rPr>
              <w:bCs/>
              <w:color w:val="auto"/>
              <w:sz w:val="25"/>
              <w:szCs w:val="25"/>
            </w:rPr>
            <w:delText>reference architecture</w:delText>
          </w:r>
        </w:del>
      </w:ins>
      <w:ins w:id="401" w:author="Elizabeth Mallett" w:date="2015-10-30T10:09:00Z">
        <w:r w:rsidR="002903C0">
          <w:rPr>
            <w:bCs/>
            <w:color w:val="auto"/>
            <w:sz w:val="25"/>
            <w:szCs w:val="25"/>
          </w:rPr>
          <w:t>framework</w:t>
        </w:r>
      </w:ins>
      <w:ins w:id="402" w:author="." w:date="2015-10-27T18:25:00Z">
        <w:r w:rsidR="007376EC">
          <w:rPr>
            <w:bCs/>
            <w:color w:val="auto"/>
            <w:sz w:val="25"/>
            <w:szCs w:val="25"/>
          </w:rPr>
          <w:t xml:space="preserve"> should leverage and support open and industry standard</w:t>
        </w:r>
      </w:ins>
      <w:ins w:id="403" w:author="." w:date="2015-11-08T16:38:00Z">
        <w:r w:rsidR="00C33488">
          <w:rPr>
            <w:bCs/>
            <w:color w:val="auto"/>
            <w:sz w:val="25"/>
            <w:szCs w:val="25"/>
          </w:rPr>
          <w:t>s.</w:t>
        </w:r>
      </w:ins>
    </w:p>
    <w:p w14:paraId="261684E4" w14:textId="7C2762D1" w:rsidR="007376EC" w:rsidRDefault="00EF3EAF" w:rsidP="007376EC">
      <w:pPr>
        <w:pStyle w:val="Default"/>
        <w:widowControl w:val="0"/>
        <w:spacing w:before="120"/>
        <w:ind w:left="2880" w:hanging="2160"/>
        <w:jc w:val="both"/>
        <w:rPr>
          <w:ins w:id="404" w:author="." w:date="2015-10-27T18:25:00Z"/>
          <w:bCs/>
          <w:color w:val="auto"/>
          <w:sz w:val="25"/>
          <w:szCs w:val="25"/>
        </w:rPr>
      </w:pPr>
      <w:ins w:id="405" w:author="." w:date="2015-11-08T20:27:00Z">
        <w:r>
          <w:rPr>
            <w:b/>
            <w:bCs/>
            <w:color w:val="auto"/>
            <w:sz w:val="25"/>
            <w:szCs w:val="25"/>
          </w:rPr>
          <w:t>RMQ.26</w:t>
        </w:r>
      </w:ins>
      <w:ins w:id="406" w:author="." w:date="2015-10-27T18:25:00Z">
        <w:r w:rsidR="00D75183">
          <w:rPr>
            <w:b/>
            <w:bCs/>
            <w:color w:val="auto"/>
            <w:sz w:val="25"/>
            <w:szCs w:val="25"/>
          </w:rPr>
          <w:t>.1.</w:t>
        </w:r>
      </w:ins>
      <w:ins w:id="407" w:author="." w:date="2015-11-08T16:43:00Z">
        <w:r w:rsidR="00C33488">
          <w:rPr>
            <w:b/>
            <w:bCs/>
            <w:color w:val="auto"/>
            <w:sz w:val="25"/>
            <w:szCs w:val="25"/>
          </w:rPr>
          <w:t>8</w:t>
        </w:r>
      </w:ins>
      <w:ins w:id="408" w:author="." w:date="2015-10-27T18:25:00Z">
        <w:r w:rsidR="007376EC">
          <w:rPr>
            <w:b/>
            <w:bCs/>
            <w:color w:val="auto"/>
            <w:sz w:val="25"/>
            <w:szCs w:val="25"/>
          </w:rPr>
          <w:tab/>
        </w:r>
        <w:r w:rsidR="007376EC">
          <w:rPr>
            <w:bCs/>
            <w:color w:val="auto"/>
            <w:sz w:val="25"/>
            <w:szCs w:val="25"/>
          </w:rPr>
          <w:t xml:space="preserve">The OpenFMB </w:t>
        </w:r>
        <w:del w:id="409" w:author="Elizabeth Mallett" w:date="2015-10-30T10:09:00Z">
          <w:r w:rsidR="007376EC" w:rsidDel="002903C0">
            <w:rPr>
              <w:bCs/>
              <w:color w:val="auto"/>
              <w:sz w:val="25"/>
              <w:szCs w:val="25"/>
            </w:rPr>
            <w:delText xml:space="preserve">reference architecture </w:delText>
          </w:r>
        </w:del>
      </w:ins>
      <w:ins w:id="410" w:author="Elizabeth Mallett" w:date="2015-10-30T10:09:00Z">
        <w:r w:rsidR="002903C0">
          <w:rPr>
            <w:bCs/>
            <w:color w:val="auto"/>
            <w:sz w:val="25"/>
            <w:szCs w:val="25"/>
          </w:rPr>
          <w:t xml:space="preserve">framework </w:t>
        </w:r>
      </w:ins>
      <w:ins w:id="411" w:author="." w:date="2015-10-27T18:25:00Z">
        <w:r w:rsidR="007376EC">
          <w:rPr>
            <w:bCs/>
            <w:color w:val="auto"/>
            <w:sz w:val="25"/>
            <w:szCs w:val="25"/>
          </w:rPr>
          <w:t xml:space="preserve">should support multiple protocols through </w:t>
        </w:r>
        <w:del w:id="412" w:author="Elizabeth Mallett" w:date="2015-10-30T10:15:00Z">
          <w:r w:rsidR="007376EC" w:rsidDel="00FD1D1B">
            <w:rPr>
              <w:bCs/>
              <w:color w:val="auto"/>
              <w:sz w:val="25"/>
              <w:szCs w:val="25"/>
            </w:rPr>
            <w:delText xml:space="preserve">secure </w:delText>
          </w:r>
        </w:del>
        <w:del w:id="413" w:author="Elizabeth Mallett" w:date="2015-10-30T10:13:00Z">
          <w:r w:rsidR="007376EC" w:rsidDel="00FD1D1B">
            <w:rPr>
              <w:bCs/>
              <w:color w:val="auto"/>
              <w:sz w:val="25"/>
              <w:szCs w:val="25"/>
            </w:rPr>
            <w:delText>gateway</w:delText>
          </w:r>
        </w:del>
      </w:ins>
      <w:ins w:id="414" w:author="Elizabeth Mallett" w:date="2015-10-30T10:13:00Z">
        <w:r w:rsidR="00FD1D1B">
          <w:rPr>
            <w:bCs/>
            <w:color w:val="auto"/>
            <w:sz w:val="25"/>
            <w:szCs w:val="25"/>
          </w:rPr>
          <w:t>adapt</w:t>
        </w:r>
      </w:ins>
      <w:ins w:id="415" w:author="." w:date="2015-11-08T16:36:00Z">
        <w:r w:rsidR="00D75183">
          <w:rPr>
            <w:bCs/>
            <w:color w:val="auto"/>
            <w:sz w:val="25"/>
            <w:szCs w:val="25"/>
          </w:rPr>
          <w:t>e</w:t>
        </w:r>
      </w:ins>
      <w:ins w:id="416" w:author="Elizabeth Mallett" w:date="2015-10-30T10:13:00Z">
        <w:del w:id="417" w:author="." w:date="2015-11-08T16:36:00Z">
          <w:r w:rsidR="00FD1D1B" w:rsidDel="00D75183">
            <w:rPr>
              <w:bCs/>
              <w:color w:val="auto"/>
              <w:sz w:val="25"/>
              <w:szCs w:val="25"/>
            </w:rPr>
            <w:delText>o</w:delText>
          </w:r>
        </w:del>
        <w:r w:rsidR="00FD1D1B">
          <w:rPr>
            <w:bCs/>
            <w:color w:val="auto"/>
            <w:sz w:val="25"/>
            <w:szCs w:val="25"/>
          </w:rPr>
          <w:t>r</w:t>
        </w:r>
      </w:ins>
      <w:ins w:id="418" w:author="." w:date="2015-10-27T18:25:00Z">
        <w:r w:rsidR="007376EC">
          <w:rPr>
            <w:bCs/>
            <w:color w:val="auto"/>
            <w:sz w:val="25"/>
            <w:szCs w:val="25"/>
          </w:rPr>
          <w:t>s.</w:t>
        </w:r>
      </w:ins>
    </w:p>
    <w:p w14:paraId="1E591CE9" w14:textId="3C696B0B" w:rsidR="00C33488" w:rsidRDefault="00EF3EAF" w:rsidP="00C33488">
      <w:pPr>
        <w:pStyle w:val="Default"/>
        <w:widowControl w:val="0"/>
        <w:spacing w:before="120"/>
        <w:ind w:left="2880" w:hanging="2160"/>
        <w:jc w:val="both"/>
        <w:rPr>
          <w:ins w:id="419" w:author="." w:date="2015-11-08T16:43:00Z"/>
          <w:bCs/>
          <w:color w:val="auto"/>
          <w:sz w:val="25"/>
          <w:szCs w:val="25"/>
        </w:rPr>
      </w:pPr>
      <w:ins w:id="420" w:author="." w:date="2015-11-08T20:27:00Z">
        <w:r>
          <w:rPr>
            <w:b/>
            <w:bCs/>
            <w:color w:val="auto"/>
            <w:sz w:val="25"/>
            <w:szCs w:val="25"/>
          </w:rPr>
          <w:t>RMQ.26</w:t>
        </w:r>
      </w:ins>
      <w:ins w:id="421" w:author="." w:date="2015-11-08T16:43:00Z">
        <w:r w:rsidR="00C33488">
          <w:rPr>
            <w:b/>
            <w:bCs/>
            <w:color w:val="auto"/>
            <w:sz w:val="25"/>
            <w:szCs w:val="25"/>
          </w:rPr>
          <w:t>.1.9</w:t>
        </w:r>
        <w:r w:rsidR="00C33488">
          <w:rPr>
            <w:b/>
            <w:bCs/>
            <w:color w:val="auto"/>
            <w:sz w:val="25"/>
            <w:szCs w:val="25"/>
          </w:rPr>
          <w:tab/>
        </w:r>
        <w:r w:rsidR="00C33488">
          <w:rPr>
            <w:bCs/>
            <w:color w:val="auto"/>
            <w:sz w:val="25"/>
            <w:szCs w:val="25"/>
          </w:rPr>
          <w:t>OpenFMB data profiles</w:t>
        </w:r>
        <w:r w:rsidR="00C33488" w:rsidRPr="008C4EC9">
          <w:rPr>
            <w:bCs/>
            <w:color w:val="auto"/>
            <w:sz w:val="25"/>
            <w:szCs w:val="25"/>
          </w:rPr>
          <w:t xml:space="preserve"> should be based on the IEC Common Information Model (CIM)</w:t>
        </w:r>
        <w:r w:rsidR="00C33488">
          <w:rPr>
            <w:bCs/>
            <w:color w:val="auto"/>
            <w:sz w:val="25"/>
            <w:szCs w:val="25"/>
          </w:rPr>
          <w:t xml:space="preserve"> to foster interoperability</w:t>
        </w:r>
      </w:ins>
    </w:p>
    <w:p w14:paraId="48F4DB25" w14:textId="2DF52A94" w:rsidR="007376EC" w:rsidRDefault="00EF3EAF" w:rsidP="007376EC">
      <w:pPr>
        <w:pStyle w:val="Default"/>
        <w:widowControl w:val="0"/>
        <w:spacing w:before="120"/>
        <w:ind w:left="2880" w:hanging="2160"/>
        <w:jc w:val="both"/>
        <w:rPr>
          <w:ins w:id="422" w:author="." w:date="2015-10-27T18:25:00Z"/>
          <w:bCs/>
          <w:color w:val="auto"/>
          <w:sz w:val="25"/>
          <w:szCs w:val="25"/>
        </w:rPr>
      </w:pPr>
      <w:ins w:id="423" w:author="." w:date="2015-11-08T20:27:00Z">
        <w:r>
          <w:rPr>
            <w:b/>
            <w:bCs/>
            <w:color w:val="auto"/>
            <w:sz w:val="25"/>
            <w:szCs w:val="25"/>
          </w:rPr>
          <w:t>RMQ.26</w:t>
        </w:r>
      </w:ins>
      <w:ins w:id="424" w:author="." w:date="2015-10-27T18:25:00Z">
        <w:r w:rsidR="00D75183">
          <w:rPr>
            <w:b/>
            <w:bCs/>
            <w:color w:val="auto"/>
            <w:sz w:val="25"/>
            <w:szCs w:val="25"/>
          </w:rPr>
          <w:t>.1.</w:t>
        </w:r>
      </w:ins>
      <w:ins w:id="425" w:author="." w:date="2015-11-08T16:36:00Z">
        <w:r w:rsidR="00D75183">
          <w:rPr>
            <w:b/>
            <w:bCs/>
            <w:color w:val="auto"/>
            <w:sz w:val="25"/>
            <w:szCs w:val="25"/>
          </w:rPr>
          <w:t>10</w:t>
        </w:r>
      </w:ins>
      <w:ins w:id="426" w:author="." w:date="2015-10-27T18:25:00Z">
        <w:r w:rsidR="007376EC">
          <w:rPr>
            <w:b/>
            <w:bCs/>
            <w:color w:val="auto"/>
            <w:sz w:val="25"/>
            <w:szCs w:val="25"/>
          </w:rPr>
          <w:tab/>
        </w:r>
        <w:r w:rsidR="007376EC">
          <w:rPr>
            <w:bCs/>
            <w:color w:val="auto"/>
            <w:sz w:val="25"/>
            <w:szCs w:val="25"/>
          </w:rPr>
          <w:t xml:space="preserve">The OpenFMB </w:t>
        </w:r>
        <w:del w:id="427" w:author="Elizabeth Mallett" w:date="2015-10-30T10:09:00Z">
          <w:r w:rsidR="007376EC" w:rsidDel="002903C0">
            <w:rPr>
              <w:bCs/>
              <w:color w:val="auto"/>
              <w:sz w:val="25"/>
              <w:szCs w:val="25"/>
            </w:rPr>
            <w:delText>reference architecture</w:delText>
          </w:r>
        </w:del>
      </w:ins>
      <w:ins w:id="428" w:author="Elizabeth Mallett" w:date="2015-10-30T10:09:00Z">
        <w:r w:rsidR="002903C0">
          <w:rPr>
            <w:bCs/>
            <w:color w:val="auto"/>
            <w:sz w:val="25"/>
            <w:szCs w:val="25"/>
          </w:rPr>
          <w:t>framework</w:t>
        </w:r>
      </w:ins>
      <w:ins w:id="429" w:author="." w:date="2015-10-27T18:25:00Z">
        <w:r w:rsidR="007376EC">
          <w:rPr>
            <w:bCs/>
            <w:color w:val="auto"/>
            <w:sz w:val="25"/>
            <w:szCs w:val="25"/>
          </w:rPr>
          <w:t xml:space="preserve"> should support user defined </w:t>
        </w:r>
      </w:ins>
      <w:ins w:id="430" w:author="." w:date="2015-11-08T16:41:00Z">
        <w:r w:rsidR="00C33488">
          <w:rPr>
            <w:bCs/>
            <w:color w:val="auto"/>
            <w:sz w:val="25"/>
            <w:szCs w:val="25"/>
          </w:rPr>
          <w:t xml:space="preserve">new or extended </w:t>
        </w:r>
      </w:ins>
      <w:ins w:id="431" w:author="." w:date="2015-10-27T18:25:00Z">
        <w:r w:rsidR="007376EC">
          <w:rPr>
            <w:bCs/>
            <w:color w:val="auto"/>
            <w:sz w:val="25"/>
            <w:szCs w:val="25"/>
          </w:rPr>
          <w:t>data</w:t>
        </w:r>
      </w:ins>
      <w:ins w:id="432" w:author="." w:date="2015-11-08T16:40:00Z">
        <w:r w:rsidR="00C33488">
          <w:rPr>
            <w:bCs/>
            <w:color w:val="auto"/>
            <w:sz w:val="25"/>
            <w:szCs w:val="25"/>
          </w:rPr>
          <w:t xml:space="preserve"> profiles</w:t>
        </w:r>
      </w:ins>
      <w:ins w:id="433" w:author="." w:date="2015-10-27T18:25:00Z">
        <w:r w:rsidR="007376EC">
          <w:rPr>
            <w:bCs/>
            <w:color w:val="auto"/>
            <w:sz w:val="25"/>
            <w:szCs w:val="25"/>
          </w:rPr>
          <w:t xml:space="preserve"> to enable additional use cases and functionality. </w:t>
        </w:r>
      </w:ins>
      <w:ins w:id="434" w:author="." w:date="2015-11-08T16:41:00Z">
        <w:r w:rsidR="00C33488">
          <w:rPr>
            <w:bCs/>
            <w:color w:val="auto"/>
            <w:sz w:val="25"/>
            <w:szCs w:val="25"/>
          </w:rPr>
          <w:t>U</w:t>
        </w:r>
      </w:ins>
      <w:ins w:id="435" w:author="." w:date="2015-10-27T18:25:00Z">
        <w:r w:rsidR="007376EC">
          <w:rPr>
            <w:bCs/>
            <w:color w:val="auto"/>
            <w:sz w:val="25"/>
            <w:szCs w:val="25"/>
          </w:rPr>
          <w:t xml:space="preserve">ser </w:t>
        </w:r>
      </w:ins>
      <w:ins w:id="436" w:author="." w:date="2015-11-08T16:42:00Z">
        <w:r w:rsidR="00C33488">
          <w:rPr>
            <w:bCs/>
            <w:color w:val="auto"/>
            <w:sz w:val="25"/>
            <w:szCs w:val="25"/>
          </w:rPr>
          <w:t>should be encouraged to submit such profiles</w:t>
        </w:r>
      </w:ins>
      <w:ins w:id="437" w:author="." w:date="2015-10-27T18:25:00Z">
        <w:r w:rsidR="007376EC">
          <w:rPr>
            <w:bCs/>
            <w:color w:val="auto"/>
            <w:sz w:val="25"/>
            <w:szCs w:val="25"/>
          </w:rPr>
          <w:t xml:space="preserve"> to</w:t>
        </w:r>
      </w:ins>
      <w:ins w:id="438" w:author="." w:date="2015-11-08T16:39:00Z">
        <w:r w:rsidR="00C33488">
          <w:rPr>
            <w:bCs/>
            <w:color w:val="auto"/>
            <w:sz w:val="25"/>
            <w:szCs w:val="25"/>
          </w:rPr>
          <w:t xml:space="preserve"> the</w:t>
        </w:r>
      </w:ins>
      <w:ins w:id="439" w:author="." w:date="2015-10-27T18:25:00Z">
        <w:r w:rsidR="007376EC">
          <w:rPr>
            <w:bCs/>
            <w:color w:val="auto"/>
            <w:sz w:val="25"/>
            <w:szCs w:val="25"/>
          </w:rPr>
          <w:t xml:space="preserve"> NAESB process for future OpenFMB standard revisions. </w:t>
        </w:r>
      </w:ins>
    </w:p>
    <w:p w14:paraId="7681B538" w14:textId="152573F5" w:rsidR="00937F2B" w:rsidRDefault="00EF3EAF" w:rsidP="007376EC">
      <w:pPr>
        <w:pStyle w:val="Default"/>
        <w:widowControl w:val="0"/>
        <w:spacing w:before="120"/>
        <w:ind w:left="2880" w:hanging="2160"/>
        <w:jc w:val="both"/>
        <w:rPr>
          <w:ins w:id="440" w:author="Elizabeth Mallett" w:date="2015-10-30T10:16:00Z"/>
          <w:bCs/>
          <w:color w:val="auto"/>
          <w:sz w:val="25"/>
          <w:szCs w:val="25"/>
        </w:rPr>
      </w:pPr>
      <w:ins w:id="441" w:author="." w:date="2015-11-08T20:27:00Z">
        <w:r>
          <w:rPr>
            <w:b/>
            <w:bCs/>
            <w:color w:val="auto"/>
            <w:sz w:val="25"/>
            <w:szCs w:val="25"/>
          </w:rPr>
          <w:t>RMQ.26</w:t>
        </w:r>
      </w:ins>
      <w:ins w:id="442" w:author="." w:date="2015-10-27T18:25:00Z">
        <w:r w:rsidR="00D75183">
          <w:rPr>
            <w:b/>
            <w:bCs/>
            <w:color w:val="auto"/>
            <w:sz w:val="25"/>
            <w:szCs w:val="25"/>
          </w:rPr>
          <w:t>.1.</w:t>
        </w:r>
      </w:ins>
      <w:ins w:id="443" w:author="." w:date="2015-11-08T16:36:00Z">
        <w:r w:rsidR="00D75183">
          <w:rPr>
            <w:b/>
            <w:bCs/>
            <w:color w:val="auto"/>
            <w:sz w:val="25"/>
            <w:szCs w:val="25"/>
          </w:rPr>
          <w:t>11</w:t>
        </w:r>
      </w:ins>
      <w:ins w:id="444" w:author="." w:date="2015-10-27T18:25:00Z">
        <w:r w:rsidR="007376EC">
          <w:rPr>
            <w:b/>
            <w:bCs/>
            <w:color w:val="auto"/>
            <w:sz w:val="25"/>
            <w:szCs w:val="25"/>
          </w:rPr>
          <w:tab/>
        </w:r>
        <w:r w:rsidR="007376EC" w:rsidRPr="00BB0145">
          <w:rPr>
            <w:bCs/>
            <w:color w:val="auto"/>
            <w:sz w:val="25"/>
            <w:szCs w:val="25"/>
          </w:rPr>
          <w:t>The OpenFMB</w:t>
        </w:r>
        <w:r w:rsidR="007376EC">
          <w:rPr>
            <w:b/>
            <w:bCs/>
            <w:color w:val="auto"/>
            <w:sz w:val="25"/>
            <w:szCs w:val="25"/>
          </w:rPr>
          <w:t xml:space="preserve"> </w:t>
        </w:r>
        <w:del w:id="445" w:author="Elizabeth Mallett" w:date="2015-10-30T10:10:00Z">
          <w:r w:rsidR="007376EC" w:rsidRPr="00BB0145" w:rsidDel="002903C0">
            <w:rPr>
              <w:bCs/>
              <w:color w:val="auto"/>
              <w:sz w:val="25"/>
              <w:szCs w:val="25"/>
            </w:rPr>
            <w:delText>reference architecture</w:delText>
          </w:r>
        </w:del>
      </w:ins>
      <w:ins w:id="446" w:author="Elizabeth Mallett" w:date="2015-10-30T10:10:00Z">
        <w:r w:rsidR="002903C0">
          <w:rPr>
            <w:bCs/>
            <w:color w:val="auto"/>
            <w:sz w:val="25"/>
            <w:szCs w:val="25"/>
          </w:rPr>
          <w:t>framework</w:t>
        </w:r>
      </w:ins>
      <w:ins w:id="447" w:author="." w:date="2015-10-27T18:25:00Z">
        <w:r w:rsidR="007376EC">
          <w:rPr>
            <w:bCs/>
            <w:color w:val="auto"/>
            <w:sz w:val="25"/>
            <w:szCs w:val="25"/>
          </w:rPr>
          <w:t xml:space="preserve"> should support</w:t>
        </w:r>
      </w:ins>
      <w:ins w:id="448" w:author="." w:date="2015-11-08T16:45:00Z">
        <w:r w:rsidR="00C33488">
          <w:rPr>
            <w:bCs/>
            <w:color w:val="auto"/>
            <w:sz w:val="25"/>
            <w:szCs w:val="25"/>
          </w:rPr>
          <w:t xml:space="preserve"> the</w:t>
        </w:r>
      </w:ins>
      <w:ins w:id="449" w:author="." w:date="2015-10-27T18:25:00Z">
        <w:r w:rsidR="007376EC">
          <w:rPr>
            <w:bCs/>
            <w:color w:val="auto"/>
            <w:sz w:val="25"/>
            <w:szCs w:val="25"/>
          </w:rPr>
          <w:t xml:space="preserve"> </w:t>
        </w:r>
      </w:ins>
      <w:ins w:id="450" w:author="." w:date="2015-11-08T16:44:00Z">
        <w:r w:rsidR="00C33488">
          <w:rPr>
            <w:bCs/>
            <w:color w:val="auto"/>
            <w:sz w:val="25"/>
            <w:szCs w:val="25"/>
          </w:rPr>
          <w:t>full OpenFMB Node lifecycle</w:t>
        </w:r>
      </w:ins>
      <w:ins w:id="451" w:author="." w:date="2015-11-08T16:45:00Z">
        <w:r w:rsidR="00C33488">
          <w:rPr>
            <w:bCs/>
            <w:color w:val="auto"/>
            <w:sz w:val="25"/>
            <w:szCs w:val="25"/>
          </w:rPr>
          <w:t xml:space="preserve"> including</w:t>
        </w:r>
      </w:ins>
      <w:ins w:id="452" w:author="." w:date="2015-10-27T18:25:00Z">
        <w:r w:rsidR="007376EC">
          <w:rPr>
            <w:bCs/>
            <w:color w:val="auto"/>
            <w:sz w:val="25"/>
            <w:szCs w:val="25"/>
          </w:rPr>
          <w:t xml:space="preserve"> provisioning, upgradability, configurability, security, and scalability.  </w:t>
        </w:r>
        <w:r w:rsidR="007376EC">
          <w:rPr>
            <w:b/>
            <w:bCs/>
            <w:color w:val="auto"/>
            <w:sz w:val="25"/>
            <w:szCs w:val="25"/>
          </w:rPr>
          <w:t xml:space="preserve"> </w:t>
        </w:r>
        <w:r w:rsidR="007376EC">
          <w:rPr>
            <w:bCs/>
            <w:color w:val="auto"/>
            <w:sz w:val="25"/>
            <w:szCs w:val="25"/>
          </w:rPr>
          <w:t xml:space="preserve"> </w:t>
        </w:r>
        <w:r w:rsidR="007376EC" w:rsidRPr="00C75BF8">
          <w:rPr>
            <w:bCs/>
            <w:color w:val="auto"/>
            <w:sz w:val="25"/>
            <w:szCs w:val="25"/>
          </w:rPr>
          <w:t xml:space="preserve"> </w:t>
        </w:r>
      </w:ins>
    </w:p>
    <w:p w14:paraId="7487FCBF" w14:textId="69122B17" w:rsidR="007376EC" w:rsidRPr="007B1B59" w:rsidRDefault="007376EC" w:rsidP="007376EC">
      <w:pPr>
        <w:pStyle w:val="Default"/>
        <w:widowControl w:val="0"/>
        <w:spacing w:before="120"/>
        <w:ind w:left="2880" w:hanging="2160"/>
        <w:jc w:val="both"/>
        <w:rPr>
          <w:ins w:id="453" w:author="." w:date="2015-10-27T18:25:00Z"/>
          <w:bCs/>
          <w:color w:val="auto"/>
          <w:sz w:val="25"/>
          <w:szCs w:val="25"/>
        </w:rPr>
      </w:pPr>
      <w:ins w:id="454" w:author="." w:date="2015-10-27T18:25:00Z">
        <w:r>
          <w:rPr>
            <w:bCs/>
            <w:color w:val="auto"/>
            <w:sz w:val="25"/>
            <w:szCs w:val="25"/>
          </w:rPr>
          <w:t xml:space="preserve">    </w:t>
        </w:r>
      </w:ins>
    </w:p>
    <w:p w14:paraId="09ECCFC5" w14:textId="58DE4316" w:rsidR="00057184" w:rsidDel="00C33488" w:rsidRDefault="00937F2B" w:rsidP="0037576A">
      <w:pPr>
        <w:pStyle w:val="Default"/>
        <w:widowControl w:val="0"/>
        <w:spacing w:before="120"/>
        <w:ind w:left="2880" w:hanging="2160"/>
        <w:jc w:val="both"/>
        <w:rPr>
          <w:del w:id="455" w:author="." w:date="2015-11-08T16:45:00Z"/>
          <w:bCs/>
          <w:color w:val="auto"/>
          <w:sz w:val="25"/>
          <w:szCs w:val="25"/>
        </w:rPr>
      </w:pPr>
      <w:ins w:id="456" w:author="Elizabeth Mallett" w:date="2015-10-30T10:16:00Z">
        <w:del w:id="457" w:author="." w:date="2015-11-08T16:45:00Z">
          <w:r w:rsidRPr="00937F2B" w:rsidDel="00C33488">
            <w:rPr>
              <w:b/>
              <w:bCs/>
              <w:color w:val="auto"/>
              <w:sz w:val="25"/>
              <w:szCs w:val="25"/>
            </w:rPr>
            <w:delText>REQ.26</w:delText>
          </w:r>
        </w:del>
      </w:ins>
      <w:ins w:id="458" w:author="." w:date="2015-11-08T20:27:00Z">
        <w:r w:rsidR="00EF3EAF">
          <w:rPr>
            <w:b/>
            <w:bCs/>
            <w:color w:val="auto"/>
            <w:sz w:val="25"/>
            <w:szCs w:val="25"/>
          </w:rPr>
          <w:t>RMQ.26</w:t>
        </w:r>
      </w:ins>
      <w:ins w:id="459" w:author="Elizabeth Mallett" w:date="2015-10-30T10:16:00Z">
        <w:del w:id="460" w:author="." w:date="2015-11-08T16:45:00Z">
          <w:r w:rsidRPr="00937F2B" w:rsidDel="00C33488">
            <w:rPr>
              <w:b/>
              <w:bCs/>
              <w:color w:val="auto"/>
              <w:sz w:val="25"/>
              <w:szCs w:val="25"/>
            </w:rPr>
            <w:delText>.1.10</w:delText>
          </w:r>
          <w:r w:rsidDel="00C33488">
            <w:rPr>
              <w:bCs/>
              <w:color w:val="auto"/>
              <w:sz w:val="25"/>
              <w:szCs w:val="25"/>
            </w:rPr>
            <w:tab/>
            <w:delText xml:space="preserve">Joe will add language regarding security here. </w:delText>
          </w:r>
        </w:del>
      </w:ins>
    </w:p>
    <w:p w14:paraId="4CDF27B7" w14:textId="77777777" w:rsidR="00057184" w:rsidRDefault="00057184">
      <w:pPr>
        <w:rPr>
          <w:rFonts w:cs="Arial"/>
          <w:b/>
          <w:sz w:val="25"/>
          <w:szCs w:val="25"/>
        </w:rPr>
      </w:pPr>
      <w:r>
        <w:rPr>
          <w:rFonts w:cs="Arial"/>
          <w:sz w:val="25"/>
          <w:szCs w:val="25"/>
        </w:rPr>
        <w:lastRenderedPageBreak/>
        <w:br w:type="page"/>
      </w:r>
    </w:p>
    <w:p w14:paraId="2FDE0C2B" w14:textId="61C08EF6" w:rsidR="00C61075" w:rsidRPr="00B252A4" w:rsidRDefault="0065538B" w:rsidP="00995ADF">
      <w:pPr>
        <w:pStyle w:val="Heading2"/>
        <w:numPr>
          <w:ilvl w:val="0"/>
          <w:numId w:val="0"/>
        </w:numPr>
        <w:tabs>
          <w:tab w:val="left" w:pos="0"/>
        </w:tabs>
        <w:jc w:val="both"/>
        <w:rPr>
          <w:rFonts w:cs="Arial"/>
          <w:sz w:val="25"/>
          <w:szCs w:val="25"/>
        </w:rPr>
      </w:pPr>
      <w:bookmarkStart w:id="461" w:name="_Toc435092609"/>
      <w:del w:id="462" w:author="." w:date="2015-11-08T20:27:00Z">
        <w:r w:rsidDel="00EF3EAF">
          <w:rPr>
            <w:rFonts w:ascii="Arial" w:hAnsi="Arial" w:cs="Arial"/>
            <w:sz w:val="25"/>
            <w:szCs w:val="25"/>
          </w:rPr>
          <w:lastRenderedPageBreak/>
          <w:delText>REQ.26</w:delText>
        </w:r>
      </w:del>
      <w:ins w:id="463" w:author="." w:date="2015-11-08T20:27:00Z">
        <w:r w:rsidR="00EF3EAF">
          <w:rPr>
            <w:rFonts w:ascii="Arial" w:hAnsi="Arial" w:cs="Arial"/>
            <w:sz w:val="25"/>
            <w:szCs w:val="25"/>
          </w:rPr>
          <w:t>RMQ.26</w:t>
        </w:r>
      </w:ins>
      <w:r>
        <w:rPr>
          <w:rFonts w:ascii="Arial" w:hAnsi="Arial" w:cs="Arial"/>
          <w:sz w:val="25"/>
          <w:szCs w:val="25"/>
        </w:rPr>
        <w:t>.2</w:t>
      </w:r>
      <w:r>
        <w:rPr>
          <w:rFonts w:ascii="Arial" w:hAnsi="Arial" w:cs="Arial"/>
          <w:sz w:val="25"/>
          <w:szCs w:val="25"/>
        </w:rPr>
        <w:tab/>
      </w:r>
      <w:r w:rsidR="00804659" w:rsidRPr="00B252A4">
        <w:rPr>
          <w:rFonts w:ascii="Arial" w:hAnsi="Arial" w:cs="Arial"/>
          <w:sz w:val="25"/>
          <w:szCs w:val="25"/>
        </w:rPr>
        <w:t>Definitions, Abbreviations and Acronyms</w:t>
      </w:r>
      <w:bookmarkEnd w:id="461"/>
    </w:p>
    <w:p w14:paraId="4112B93A" w14:textId="333969C1" w:rsidR="00620BFE" w:rsidRPr="006C7315" w:rsidRDefault="0065538B" w:rsidP="00995ADF">
      <w:pPr>
        <w:pStyle w:val="Heading3"/>
        <w:numPr>
          <w:ilvl w:val="0"/>
          <w:numId w:val="0"/>
        </w:numPr>
        <w:jc w:val="both"/>
        <w:rPr>
          <w:b w:val="0"/>
          <w:sz w:val="25"/>
          <w:szCs w:val="25"/>
        </w:rPr>
      </w:pPr>
      <w:bookmarkStart w:id="464" w:name="_Toc435092610"/>
      <w:del w:id="465" w:author="." w:date="2015-11-08T20:27:00Z">
        <w:r w:rsidDel="00EF3EAF">
          <w:rPr>
            <w:rFonts w:ascii="Arial" w:hAnsi="Arial" w:cs="Arial"/>
            <w:sz w:val="25"/>
            <w:szCs w:val="25"/>
          </w:rPr>
          <w:delText>REQ.26</w:delText>
        </w:r>
      </w:del>
      <w:ins w:id="466" w:author="." w:date="2015-11-08T20:27:00Z">
        <w:r w:rsidR="00EF3EAF">
          <w:rPr>
            <w:rFonts w:ascii="Arial" w:hAnsi="Arial" w:cs="Arial"/>
            <w:sz w:val="25"/>
            <w:szCs w:val="25"/>
          </w:rPr>
          <w:t>RMQ.26</w:t>
        </w:r>
      </w:ins>
      <w:r>
        <w:rPr>
          <w:rFonts w:ascii="Arial" w:hAnsi="Arial" w:cs="Arial"/>
          <w:sz w:val="25"/>
          <w:szCs w:val="25"/>
        </w:rPr>
        <w:t>.2.A</w:t>
      </w:r>
      <w:r>
        <w:rPr>
          <w:rFonts w:ascii="Arial" w:hAnsi="Arial" w:cs="Arial"/>
          <w:sz w:val="25"/>
          <w:szCs w:val="25"/>
        </w:rPr>
        <w:tab/>
      </w:r>
      <w:r w:rsidR="00804659" w:rsidRPr="006C7315">
        <w:rPr>
          <w:rFonts w:ascii="Arial" w:hAnsi="Arial" w:cs="Arial"/>
          <w:sz w:val="25"/>
          <w:szCs w:val="25"/>
        </w:rPr>
        <w:t>Business Definitions</w:t>
      </w:r>
      <w:bookmarkEnd w:id="464"/>
      <w:r w:rsidR="00620BFE" w:rsidRPr="006C7315">
        <w:rPr>
          <w:rFonts w:ascii="Arial" w:hAnsi="Arial" w:cs="Arial"/>
          <w:sz w:val="25"/>
          <w:szCs w:val="25"/>
        </w:rPr>
        <w:t xml:space="preserve"> </w:t>
      </w:r>
    </w:p>
    <w:p w14:paraId="0658C921" w14:textId="225D155E" w:rsidR="00620BFE" w:rsidRDefault="00620BFE" w:rsidP="00995ADF">
      <w:pPr>
        <w:pStyle w:val="Default"/>
        <w:spacing w:before="120"/>
        <w:ind w:left="2880" w:hanging="2160"/>
        <w:jc w:val="both"/>
        <w:rPr>
          <w:color w:val="auto"/>
          <w:sz w:val="25"/>
          <w:szCs w:val="25"/>
        </w:rPr>
      </w:pPr>
    </w:p>
    <w:p w14:paraId="1728AF69" w14:textId="1CA77DC7" w:rsidR="00181253" w:rsidRDefault="00BC2BA9" w:rsidP="00181253">
      <w:pPr>
        <w:autoSpaceDE w:val="0"/>
        <w:autoSpaceDN w:val="0"/>
        <w:adjustRightInd w:val="0"/>
        <w:spacing w:before="120"/>
        <w:ind w:left="2880" w:hanging="2160"/>
        <w:jc w:val="both"/>
        <w:rPr>
          <w:sz w:val="25"/>
          <w:szCs w:val="25"/>
        </w:rPr>
      </w:pPr>
      <w:r>
        <w:rPr>
          <w:rFonts w:cs="Arial"/>
          <w:b/>
          <w:bCs/>
          <w:sz w:val="25"/>
          <w:szCs w:val="25"/>
        </w:rPr>
        <w:t>RXQ.0.2.1</w:t>
      </w:r>
      <w:r w:rsidR="00181253" w:rsidRPr="000F0A20">
        <w:rPr>
          <w:b/>
          <w:sz w:val="25"/>
          <w:szCs w:val="25"/>
        </w:rPr>
        <w:tab/>
        <w:t>Applicable Regulatory Authority</w:t>
      </w:r>
      <w:r w:rsidR="00181253" w:rsidRPr="000F0A20">
        <w:rPr>
          <w:sz w:val="25"/>
          <w:szCs w:val="25"/>
        </w:rPr>
        <w:t>: The state regulatory agency or other local governing body that provides oversight, policy guidance, and direction to any parties involved in the process of providing energy to Retail Customers through regulations and orders.</w:t>
      </w:r>
    </w:p>
    <w:p w14:paraId="0EDE205F" w14:textId="6091040C" w:rsidR="00181253" w:rsidRDefault="00BC2BA9" w:rsidP="00181253">
      <w:pPr>
        <w:autoSpaceDE w:val="0"/>
        <w:autoSpaceDN w:val="0"/>
        <w:adjustRightInd w:val="0"/>
        <w:spacing w:before="120"/>
        <w:ind w:left="2880" w:hanging="2160"/>
        <w:jc w:val="both"/>
      </w:pPr>
      <w:r>
        <w:rPr>
          <w:rFonts w:cs="Arial"/>
          <w:b/>
          <w:bCs/>
          <w:sz w:val="25"/>
          <w:szCs w:val="25"/>
        </w:rPr>
        <w:t>RXQ.0.2.22</w:t>
      </w:r>
      <w:r w:rsidR="00181253">
        <w:rPr>
          <w:b/>
          <w:sz w:val="25"/>
          <w:szCs w:val="25"/>
        </w:rPr>
        <w:tab/>
      </w:r>
      <w:r w:rsidR="00181253" w:rsidRPr="00C0126C">
        <w:rPr>
          <w:b/>
          <w:sz w:val="25"/>
          <w:szCs w:val="25"/>
        </w:rPr>
        <w:t>Governing Documents</w:t>
      </w:r>
      <w:r w:rsidR="00181253" w:rsidRPr="00C0126C">
        <w:rPr>
          <w:sz w:val="25"/>
          <w:szCs w:val="25"/>
        </w:rPr>
        <w:t xml:space="preserve">: Documents that determine the interactions among parties, including but not limited to: applicable law, regulatory documents (e.g., tariffs, rules, </w:t>
      </w:r>
      <w:proofErr w:type="gramStart"/>
      <w:r w:rsidR="00181253" w:rsidRPr="00C0126C">
        <w:rPr>
          <w:sz w:val="25"/>
          <w:szCs w:val="25"/>
        </w:rPr>
        <w:t>regulations</w:t>
      </w:r>
      <w:proofErr w:type="gramEnd"/>
      <w:r w:rsidR="00181253" w:rsidRPr="00C0126C">
        <w:rPr>
          <w:sz w:val="25"/>
          <w:szCs w:val="25"/>
        </w:rPr>
        <w:t>), contractual agreements, Distribution Company Operational Manuals, and other relevant models and operational procedures.</w:t>
      </w:r>
    </w:p>
    <w:p w14:paraId="697628D0" w14:textId="77777777" w:rsidR="00620BFE" w:rsidRPr="00BD5781" w:rsidRDefault="00620BFE" w:rsidP="00995ADF">
      <w:pPr>
        <w:jc w:val="both"/>
      </w:pPr>
    </w:p>
    <w:p w14:paraId="75089BB6" w14:textId="3C9AEAA7" w:rsidR="00804659" w:rsidRDefault="0065538B" w:rsidP="00995ADF">
      <w:pPr>
        <w:pStyle w:val="Heading3"/>
        <w:numPr>
          <w:ilvl w:val="0"/>
          <w:numId w:val="0"/>
        </w:numPr>
        <w:jc w:val="both"/>
        <w:rPr>
          <w:rFonts w:ascii="Arial" w:hAnsi="Arial" w:cs="Arial"/>
          <w:sz w:val="25"/>
          <w:szCs w:val="25"/>
        </w:rPr>
      </w:pPr>
      <w:bookmarkStart w:id="467" w:name="_Toc435092611"/>
      <w:del w:id="468" w:author="." w:date="2015-11-08T20:27:00Z">
        <w:r w:rsidDel="00EF3EAF">
          <w:rPr>
            <w:rFonts w:ascii="Arial" w:hAnsi="Arial" w:cs="Arial"/>
            <w:sz w:val="25"/>
            <w:szCs w:val="25"/>
          </w:rPr>
          <w:delText>REQ.26</w:delText>
        </w:r>
      </w:del>
      <w:ins w:id="469" w:author="." w:date="2015-11-08T20:27:00Z">
        <w:r w:rsidR="00EF3EAF">
          <w:rPr>
            <w:rFonts w:ascii="Arial" w:hAnsi="Arial" w:cs="Arial"/>
            <w:sz w:val="25"/>
            <w:szCs w:val="25"/>
          </w:rPr>
          <w:t>RMQ.26</w:t>
        </w:r>
      </w:ins>
      <w:r>
        <w:rPr>
          <w:rFonts w:ascii="Arial" w:hAnsi="Arial" w:cs="Arial"/>
          <w:sz w:val="25"/>
          <w:szCs w:val="25"/>
        </w:rPr>
        <w:t>.2.B</w:t>
      </w:r>
      <w:r>
        <w:rPr>
          <w:rFonts w:ascii="Arial" w:hAnsi="Arial" w:cs="Arial"/>
          <w:sz w:val="25"/>
          <w:szCs w:val="25"/>
        </w:rPr>
        <w:tab/>
      </w:r>
      <w:r w:rsidR="00804659" w:rsidRPr="00272EDD">
        <w:rPr>
          <w:rFonts w:ascii="Arial" w:hAnsi="Arial" w:cs="Arial"/>
          <w:sz w:val="25"/>
          <w:szCs w:val="25"/>
        </w:rPr>
        <w:t>Technical Definitions</w:t>
      </w:r>
      <w:bookmarkEnd w:id="467"/>
    </w:p>
    <w:p w14:paraId="664A8163" w14:textId="3F49CBE3" w:rsidR="00494AE0" w:rsidRDefault="00494AE0" w:rsidP="00995ADF">
      <w:pPr>
        <w:pStyle w:val="Default"/>
        <w:spacing w:before="120"/>
        <w:ind w:left="2880" w:hanging="2160"/>
        <w:jc w:val="both"/>
        <w:rPr>
          <w:color w:val="auto"/>
          <w:sz w:val="25"/>
          <w:szCs w:val="25"/>
        </w:rPr>
      </w:pPr>
    </w:p>
    <w:p w14:paraId="53529EF0" w14:textId="21DF82E4" w:rsidR="00590FB8" w:rsidRDefault="00181253" w:rsidP="00181253">
      <w:pPr>
        <w:autoSpaceDE w:val="0"/>
        <w:autoSpaceDN w:val="0"/>
        <w:adjustRightInd w:val="0"/>
        <w:spacing w:before="120"/>
        <w:ind w:left="2880" w:hanging="2160"/>
        <w:jc w:val="both"/>
        <w:rPr>
          <w:sz w:val="25"/>
          <w:szCs w:val="25"/>
        </w:rPr>
      </w:pPr>
      <w:del w:id="470" w:author="." w:date="2015-11-08T20:27:00Z">
        <w:r w:rsidDel="00EF3EAF">
          <w:rPr>
            <w:b/>
            <w:sz w:val="25"/>
            <w:szCs w:val="25"/>
          </w:rPr>
          <w:delText>REQ.26</w:delText>
        </w:r>
      </w:del>
      <w:ins w:id="471" w:author="." w:date="2015-11-08T20:27:00Z">
        <w:r w:rsidR="00EF3EAF">
          <w:rPr>
            <w:b/>
            <w:sz w:val="25"/>
            <w:szCs w:val="25"/>
          </w:rPr>
          <w:t>RMQ.26</w:t>
        </w:r>
      </w:ins>
      <w:r w:rsidRPr="00F64364">
        <w:rPr>
          <w:b/>
          <w:sz w:val="25"/>
          <w:szCs w:val="25"/>
        </w:rPr>
        <w:t>.2.1</w:t>
      </w:r>
      <w:r w:rsidR="00A92158">
        <w:rPr>
          <w:b/>
          <w:sz w:val="25"/>
          <w:szCs w:val="25"/>
        </w:rPr>
        <w:t>t</w:t>
      </w:r>
      <w:r w:rsidRPr="00F64364">
        <w:rPr>
          <w:b/>
          <w:sz w:val="25"/>
          <w:szCs w:val="25"/>
        </w:rPr>
        <w:tab/>
      </w:r>
      <w:r>
        <w:rPr>
          <w:b/>
          <w:sz w:val="25"/>
          <w:szCs w:val="25"/>
        </w:rPr>
        <w:t xml:space="preserve">OpenFMB </w:t>
      </w:r>
      <w:r w:rsidRPr="00F64364">
        <w:rPr>
          <w:b/>
          <w:sz w:val="25"/>
          <w:szCs w:val="25"/>
        </w:rPr>
        <w:t>A</w:t>
      </w:r>
      <w:r>
        <w:rPr>
          <w:b/>
          <w:sz w:val="25"/>
          <w:szCs w:val="25"/>
        </w:rPr>
        <w:t>dapter</w:t>
      </w:r>
      <w:r w:rsidR="00590FB8">
        <w:rPr>
          <w:sz w:val="25"/>
          <w:szCs w:val="25"/>
        </w:rPr>
        <w:t xml:space="preserve">: A pluggable module from any supplier that works within an OpenFMB node according to this NAESB </w:t>
      </w:r>
      <w:del w:id="472" w:author="." w:date="2015-11-08T20:27:00Z">
        <w:r w:rsidR="00590FB8" w:rsidDel="00EF3EAF">
          <w:rPr>
            <w:sz w:val="25"/>
            <w:szCs w:val="25"/>
          </w:rPr>
          <w:delText>REQ.26</w:delText>
        </w:r>
      </w:del>
      <w:ins w:id="473" w:author="." w:date="2015-11-08T20:27:00Z">
        <w:r w:rsidR="00EF3EAF">
          <w:rPr>
            <w:sz w:val="25"/>
            <w:szCs w:val="25"/>
          </w:rPr>
          <w:t>RMQ.26</w:t>
        </w:r>
      </w:ins>
      <w:r w:rsidR="00590FB8">
        <w:rPr>
          <w:sz w:val="25"/>
          <w:szCs w:val="25"/>
        </w:rPr>
        <w:t xml:space="preserve"> and that provides </w:t>
      </w:r>
      <w:r w:rsidR="00590FB8" w:rsidRPr="00590FB8">
        <w:rPr>
          <w:sz w:val="25"/>
          <w:szCs w:val="25"/>
        </w:rPr>
        <w:t>uni-directional or bi-directional exchange of information between OpenFMB data profiles and other legacy protocols and conventional formats such as DNP3, Modbus, IEC 61850 ASCI, C12, CoAP, XMPP, or others.</w:t>
      </w:r>
    </w:p>
    <w:p w14:paraId="23A82D37" w14:textId="0D52EE6E" w:rsidR="00181253" w:rsidRPr="00F64364" w:rsidRDefault="00181253" w:rsidP="00181253">
      <w:pPr>
        <w:autoSpaceDE w:val="0"/>
        <w:autoSpaceDN w:val="0"/>
        <w:adjustRightInd w:val="0"/>
        <w:spacing w:before="120"/>
        <w:ind w:left="2880" w:hanging="2160"/>
        <w:jc w:val="both"/>
        <w:rPr>
          <w:sz w:val="25"/>
          <w:szCs w:val="25"/>
        </w:rPr>
      </w:pPr>
      <w:del w:id="474" w:author="." w:date="2015-11-08T20:27:00Z">
        <w:r w:rsidDel="00EF3EAF">
          <w:rPr>
            <w:b/>
            <w:sz w:val="25"/>
            <w:szCs w:val="25"/>
          </w:rPr>
          <w:delText>REQ.26</w:delText>
        </w:r>
      </w:del>
      <w:ins w:id="475" w:author="." w:date="2015-11-08T20:27:00Z">
        <w:r w:rsidR="00EF3EAF">
          <w:rPr>
            <w:b/>
            <w:sz w:val="25"/>
            <w:szCs w:val="25"/>
          </w:rPr>
          <w:t>RMQ.26</w:t>
        </w:r>
      </w:ins>
      <w:r w:rsidRPr="00F64364">
        <w:rPr>
          <w:b/>
          <w:sz w:val="25"/>
          <w:szCs w:val="25"/>
        </w:rPr>
        <w:t>.2.</w:t>
      </w:r>
      <w:r w:rsidR="00F50A10">
        <w:rPr>
          <w:b/>
          <w:sz w:val="25"/>
          <w:szCs w:val="25"/>
        </w:rPr>
        <w:t>2</w:t>
      </w:r>
      <w:r w:rsidR="00BC2BA9">
        <w:rPr>
          <w:b/>
          <w:sz w:val="25"/>
          <w:szCs w:val="25"/>
        </w:rPr>
        <w:t>t</w:t>
      </w:r>
      <w:r w:rsidRPr="00F64364">
        <w:rPr>
          <w:b/>
          <w:sz w:val="25"/>
          <w:szCs w:val="25"/>
        </w:rPr>
        <w:tab/>
      </w:r>
      <w:r>
        <w:rPr>
          <w:b/>
          <w:sz w:val="25"/>
          <w:szCs w:val="25"/>
        </w:rPr>
        <w:t xml:space="preserve">OpenFMB </w:t>
      </w:r>
      <w:r w:rsidRPr="00F64364">
        <w:rPr>
          <w:b/>
          <w:sz w:val="25"/>
          <w:szCs w:val="25"/>
        </w:rPr>
        <w:t>A</w:t>
      </w:r>
      <w:r>
        <w:rPr>
          <w:b/>
          <w:sz w:val="25"/>
          <w:szCs w:val="25"/>
        </w:rPr>
        <w:t>pplication</w:t>
      </w:r>
      <w:r w:rsidR="00590FB8">
        <w:rPr>
          <w:sz w:val="25"/>
          <w:szCs w:val="25"/>
        </w:rPr>
        <w:t xml:space="preserve">: A pluggable module from any supplier that works within an OpenFMB node according to this NAESB </w:t>
      </w:r>
      <w:del w:id="476" w:author="." w:date="2015-11-08T20:27:00Z">
        <w:r w:rsidR="00590FB8" w:rsidDel="00EF3EAF">
          <w:rPr>
            <w:sz w:val="25"/>
            <w:szCs w:val="25"/>
          </w:rPr>
          <w:delText>REQ.26</w:delText>
        </w:r>
      </w:del>
      <w:ins w:id="477" w:author="." w:date="2015-11-08T20:27:00Z">
        <w:r w:rsidR="00EF3EAF">
          <w:rPr>
            <w:sz w:val="25"/>
            <w:szCs w:val="25"/>
          </w:rPr>
          <w:t>RMQ.26</w:t>
        </w:r>
      </w:ins>
      <w:r w:rsidR="00590FB8">
        <w:rPr>
          <w:sz w:val="25"/>
          <w:szCs w:val="25"/>
        </w:rPr>
        <w:t xml:space="preserve"> and that </w:t>
      </w:r>
      <w:r w:rsidR="00F50A10" w:rsidRPr="00F50A10">
        <w:rPr>
          <w:sz w:val="25"/>
          <w:szCs w:val="25"/>
        </w:rPr>
        <w:t>support</w:t>
      </w:r>
      <w:r w:rsidR="00F50A10">
        <w:rPr>
          <w:sz w:val="25"/>
          <w:szCs w:val="25"/>
        </w:rPr>
        <w:t>s</w:t>
      </w:r>
      <w:r w:rsidR="00F50A10" w:rsidRPr="00F50A10">
        <w:rPr>
          <w:sz w:val="25"/>
          <w:szCs w:val="25"/>
        </w:rPr>
        <w:t xml:space="preserve"> grid functions by analyzing OpenFMB data and potentially requesting appropriate actions.</w:t>
      </w:r>
    </w:p>
    <w:p w14:paraId="05DB4A29" w14:textId="41919D45" w:rsidR="00181253" w:rsidRPr="00F64364" w:rsidRDefault="00181253" w:rsidP="00181253">
      <w:pPr>
        <w:autoSpaceDE w:val="0"/>
        <w:autoSpaceDN w:val="0"/>
        <w:adjustRightInd w:val="0"/>
        <w:spacing w:before="120"/>
        <w:ind w:left="2880" w:hanging="2160"/>
        <w:jc w:val="both"/>
        <w:rPr>
          <w:sz w:val="25"/>
          <w:szCs w:val="25"/>
        </w:rPr>
      </w:pPr>
      <w:del w:id="478" w:author="." w:date="2015-11-08T20:27:00Z">
        <w:r w:rsidDel="00EF3EAF">
          <w:rPr>
            <w:b/>
            <w:sz w:val="25"/>
            <w:szCs w:val="25"/>
          </w:rPr>
          <w:delText>REQ.26</w:delText>
        </w:r>
      </w:del>
      <w:ins w:id="479" w:author="." w:date="2015-11-08T20:27:00Z">
        <w:r w:rsidR="00EF3EAF">
          <w:rPr>
            <w:b/>
            <w:sz w:val="25"/>
            <w:szCs w:val="25"/>
          </w:rPr>
          <w:t>RMQ.26</w:t>
        </w:r>
      </w:ins>
      <w:r w:rsidRPr="00F64364">
        <w:rPr>
          <w:b/>
          <w:sz w:val="25"/>
          <w:szCs w:val="25"/>
        </w:rPr>
        <w:t>.2</w:t>
      </w:r>
      <w:r w:rsidR="00BC2BA9">
        <w:rPr>
          <w:b/>
          <w:sz w:val="25"/>
          <w:szCs w:val="25"/>
        </w:rPr>
        <w:t>.</w:t>
      </w:r>
      <w:r w:rsidR="00F50A10">
        <w:rPr>
          <w:b/>
          <w:sz w:val="25"/>
          <w:szCs w:val="25"/>
        </w:rPr>
        <w:t>3</w:t>
      </w:r>
      <w:r w:rsidR="00BC2BA9">
        <w:rPr>
          <w:b/>
          <w:sz w:val="25"/>
          <w:szCs w:val="25"/>
        </w:rPr>
        <w:t>t</w:t>
      </w:r>
      <w:r w:rsidRPr="00F64364">
        <w:rPr>
          <w:b/>
          <w:sz w:val="25"/>
          <w:szCs w:val="25"/>
        </w:rPr>
        <w:tab/>
      </w:r>
      <w:r>
        <w:rPr>
          <w:b/>
          <w:sz w:val="25"/>
          <w:szCs w:val="25"/>
        </w:rPr>
        <w:t xml:space="preserve">OpenFMB </w:t>
      </w:r>
      <w:r w:rsidRPr="00F64364">
        <w:rPr>
          <w:b/>
          <w:sz w:val="25"/>
          <w:szCs w:val="25"/>
        </w:rPr>
        <w:t>A</w:t>
      </w:r>
      <w:r>
        <w:rPr>
          <w:b/>
          <w:sz w:val="25"/>
          <w:szCs w:val="25"/>
        </w:rPr>
        <w:t>pplication and Adapter Layer</w:t>
      </w:r>
      <w:r w:rsidR="00F50A10">
        <w:rPr>
          <w:sz w:val="25"/>
          <w:szCs w:val="25"/>
        </w:rPr>
        <w:t xml:space="preserve">: An OpenFMB logical component that hosts OpenFMB Adapters or OpenFMB applications. </w:t>
      </w:r>
    </w:p>
    <w:p w14:paraId="48B8BCB1" w14:textId="0A4B3976" w:rsidR="00181253" w:rsidRPr="00F64364" w:rsidRDefault="00181253" w:rsidP="00181253">
      <w:pPr>
        <w:autoSpaceDE w:val="0"/>
        <w:autoSpaceDN w:val="0"/>
        <w:adjustRightInd w:val="0"/>
        <w:spacing w:before="120"/>
        <w:ind w:left="2880" w:hanging="2160"/>
        <w:jc w:val="both"/>
        <w:rPr>
          <w:sz w:val="25"/>
          <w:szCs w:val="25"/>
        </w:rPr>
      </w:pPr>
      <w:del w:id="480" w:author="." w:date="2015-11-08T20:27:00Z">
        <w:r w:rsidDel="00EF3EAF">
          <w:rPr>
            <w:b/>
            <w:sz w:val="25"/>
            <w:szCs w:val="25"/>
          </w:rPr>
          <w:delText>REQ.26</w:delText>
        </w:r>
      </w:del>
      <w:ins w:id="481" w:author="." w:date="2015-11-08T20:27:00Z">
        <w:r w:rsidR="00EF3EAF">
          <w:rPr>
            <w:b/>
            <w:sz w:val="25"/>
            <w:szCs w:val="25"/>
          </w:rPr>
          <w:t>RMQ.26</w:t>
        </w:r>
      </w:ins>
      <w:r w:rsidRPr="00F64364">
        <w:rPr>
          <w:b/>
          <w:sz w:val="25"/>
          <w:szCs w:val="25"/>
        </w:rPr>
        <w:t>.2.</w:t>
      </w:r>
      <w:r w:rsidR="00F50A10">
        <w:rPr>
          <w:b/>
          <w:sz w:val="25"/>
          <w:szCs w:val="25"/>
        </w:rPr>
        <w:t>4</w:t>
      </w:r>
      <w:r w:rsidR="00BC2BA9">
        <w:rPr>
          <w:b/>
          <w:sz w:val="25"/>
          <w:szCs w:val="25"/>
        </w:rPr>
        <w:t>t</w:t>
      </w:r>
      <w:r w:rsidRPr="00F64364">
        <w:rPr>
          <w:b/>
          <w:sz w:val="25"/>
          <w:szCs w:val="25"/>
        </w:rPr>
        <w:tab/>
      </w:r>
      <w:r>
        <w:rPr>
          <w:b/>
          <w:sz w:val="25"/>
          <w:szCs w:val="25"/>
        </w:rPr>
        <w:t>OpenFMB Configuration Parameters</w:t>
      </w:r>
      <w:r w:rsidRPr="00F64364">
        <w:rPr>
          <w:sz w:val="25"/>
          <w:szCs w:val="25"/>
        </w:rPr>
        <w:t xml:space="preserve">: </w:t>
      </w:r>
      <w:r w:rsidR="00F00099">
        <w:rPr>
          <w:sz w:val="25"/>
          <w:szCs w:val="25"/>
        </w:rPr>
        <w:t>Updateable information that</w:t>
      </w:r>
      <w:r w:rsidR="00F00099" w:rsidRPr="00F00099">
        <w:rPr>
          <w:sz w:val="25"/>
          <w:szCs w:val="25"/>
        </w:rPr>
        <w:t xml:space="preserve"> adjust</w:t>
      </w:r>
      <w:r w:rsidR="00F00099">
        <w:rPr>
          <w:sz w:val="25"/>
          <w:szCs w:val="25"/>
        </w:rPr>
        <w:t>s</w:t>
      </w:r>
      <w:r w:rsidR="00F00099" w:rsidRPr="00F00099">
        <w:rPr>
          <w:sz w:val="25"/>
          <w:szCs w:val="25"/>
        </w:rPr>
        <w:t xml:space="preserve"> field message bus behavior under the control of OpenFMB management services</w:t>
      </w:r>
    </w:p>
    <w:p w14:paraId="722BBC2C" w14:textId="02E80BBC" w:rsidR="00181253" w:rsidRPr="00F64364" w:rsidRDefault="00181253" w:rsidP="00181253">
      <w:pPr>
        <w:autoSpaceDE w:val="0"/>
        <w:autoSpaceDN w:val="0"/>
        <w:adjustRightInd w:val="0"/>
        <w:spacing w:before="120"/>
        <w:ind w:left="2880" w:hanging="2160"/>
        <w:jc w:val="both"/>
        <w:rPr>
          <w:sz w:val="25"/>
          <w:szCs w:val="25"/>
        </w:rPr>
      </w:pPr>
      <w:del w:id="482" w:author="." w:date="2015-11-08T20:27:00Z">
        <w:r w:rsidDel="00EF3EAF">
          <w:rPr>
            <w:b/>
            <w:sz w:val="25"/>
            <w:szCs w:val="25"/>
          </w:rPr>
          <w:delText>REQ.26</w:delText>
        </w:r>
      </w:del>
      <w:ins w:id="483" w:author="." w:date="2015-11-08T20:27:00Z">
        <w:r w:rsidR="00EF3EAF">
          <w:rPr>
            <w:b/>
            <w:sz w:val="25"/>
            <w:szCs w:val="25"/>
          </w:rPr>
          <w:t>RMQ.26</w:t>
        </w:r>
      </w:ins>
      <w:r w:rsidRPr="00F64364">
        <w:rPr>
          <w:b/>
          <w:sz w:val="25"/>
          <w:szCs w:val="25"/>
        </w:rPr>
        <w:t>.2.</w:t>
      </w:r>
      <w:r w:rsidR="00F50A10">
        <w:rPr>
          <w:b/>
          <w:sz w:val="25"/>
          <w:szCs w:val="25"/>
        </w:rPr>
        <w:t>5</w:t>
      </w:r>
      <w:r w:rsidR="00BC2BA9">
        <w:rPr>
          <w:b/>
          <w:sz w:val="25"/>
          <w:szCs w:val="25"/>
        </w:rPr>
        <w:t>t</w:t>
      </w:r>
      <w:r w:rsidRPr="00F64364">
        <w:rPr>
          <w:b/>
          <w:sz w:val="25"/>
          <w:szCs w:val="25"/>
        </w:rPr>
        <w:tab/>
      </w:r>
      <w:r>
        <w:rPr>
          <w:b/>
          <w:sz w:val="25"/>
          <w:szCs w:val="25"/>
        </w:rPr>
        <w:t>OpenFMB Data Profile</w:t>
      </w:r>
      <w:r w:rsidR="00F00099">
        <w:rPr>
          <w:sz w:val="25"/>
          <w:szCs w:val="25"/>
        </w:rPr>
        <w:t>: A platform independent description of</w:t>
      </w:r>
      <w:r w:rsidR="00F00099">
        <w:rPr>
          <w:rFonts w:cs="Arial"/>
          <w:sz w:val="25"/>
          <w:szCs w:val="25"/>
        </w:rPr>
        <w:t xml:space="preserve"> payloads exchanged among various OpenFMB adapters and applications. Profiles reflect the minimum explicitly shared and consistent data attributes required for each unique interaction within a specific use case.</w:t>
      </w:r>
    </w:p>
    <w:p w14:paraId="12DED714" w14:textId="1B16D0B0" w:rsidR="00181253" w:rsidRPr="00F64364" w:rsidRDefault="00181253" w:rsidP="00181253">
      <w:pPr>
        <w:autoSpaceDE w:val="0"/>
        <w:autoSpaceDN w:val="0"/>
        <w:adjustRightInd w:val="0"/>
        <w:spacing w:before="120"/>
        <w:ind w:left="2880" w:hanging="2160"/>
        <w:jc w:val="both"/>
        <w:rPr>
          <w:sz w:val="25"/>
          <w:szCs w:val="25"/>
        </w:rPr>
      </w:pPr>
      <w:del w:id="484" w:author="." w:date="2015-11-08T20:27:00Z">
        <w:r w:rsidDel="00EF3EAF">
          <w:rPr>
            <w:b/>
            <w:sz w:val="25"/>
            <w:szCs w:val="25"/>
          </w:rPr>
          <w:lastRenderedPageBreak/>
          <w:delText>REQ.26</w:delText>
        </w:r>
      </w:del>
      <w:ins w:id="485" w:author="." w:date="2015-11-08T20:27:00Z">
        <w:r w:rsidR="00EF3EAF">
          <w:rPr>
            <w:b/>
            <w:sz w:val="25"/>
            <w:szCs w:val="25"/>
          </w:rPr>
          <w:t>RMQ.26</w:t>
        </w:r>
      </w:ins>
      <w:r w:rsidRPr="00F64364">
        <w:rPr>
          <w:b/>
          <w:sz w:val="25"/>
          <w:szCs w:val="25"/>
        </w:rPr>
        <w:t>.2.</w:t>
      </w:r>
      <w:r w:rsidR="00F50A10">
        <w:rPr>
          <w:b/>
          <w:sz w:val="25"/>
          <w:szCs w:val="25"/>
        </w:rPr>
        <w:t>6</w:t>
      </w:r>
      <w:r w:rsidR="00BC2BA9">
        <w:rPr>
          <w:b/>
          <w:sz w:val="25"/>
          <w:szCs w:val="25"/>
        </w:rPr>
        <w:t>t</w:t>
      </w:r>
      <w:r w:rsidRPr="00F64364">
        <w:rPr>
          <w:b/>
          <w:sz w:val="25"/>
          <w:szCs w:val="25"/>
        </w:rPr>
        <w:tab/>
      </w:r>
      <w:r>
        <w:rPr>
          <w:b/>
          <w:sz w:val="25"/>
          <w:szCs w:val="25"/>
        </w:rPr>
        <w:t>OpenFMB Interaction Pattern</w:t>
      </w:r>
      <w:r w:rsidR="00482145">
        <w:rPr>
          <w:sz w:val="25"/>
          <w:szCs w:val="25"/>
        </w:rPr>
        <w:t xml:space="preserve">: </w:t>
      </w:r>
      <w:r w:rsidR="009D7162">
        <w:rPr>
          <w:sz w:val="25"/>
          <w:szCs w:val="25"/>
        </w:rPr>
        <w:t>A</w:t>
      </w:r>
      <w:r w:rsidR="001D4F4A">
        <w:rPr>
          <w:sz w:val="25"/>
          <w:szCs w:val="25"/>
        </w:rPr>
        <w:t xml:space="preserve"> platform independent</w:t>
      </w:r>
      <w:r w:rsidR="009D7162">
        <w:rPr>
          <w:sz w:val="25"/>
          <w:szCs w:val="25"/>
        </w:rPr>
        <w:t xml:space="preserve"> sequence diagram fragment referenced by other sequence diagrams that describes a</w:t>
      </w:r>
      <w:r w:rsidR="00482145" w:rsidRPr="00482145">
        <w:rPr>
          <w:sz w:val="25"/>
          <w:szCs w:val="25"/>
        </w:rPr>
        <w:t xml:space="preserve"> common</w:t>
      </w:r>
      <w:r w:rsidR="009D7162">
        <w:rPr>
          <w:sz w:val="25"/>
          <w:szCs w:val="25"/>
        </w:rPr>
        <w:t xml:space="preserve"> sequence of</w:t>
      </w:r>
      <w:r w:rsidR="00482145" w:rsidRPr="00482145">
        <w:rPr>
          <w:sz w:val="25"/>
          <w:szCs w:val="25"/>
        </w:rPr>
        <w:t xml:space="preserve"> </w:t>
      </w:r>
      <w:r w:rsidR="009D7162">
        <w:rPr>
          <w:sz w:val="25"/>
          <w:szCs w:val="25"/>
        </w:rPr>
        <w:t>interactions</w:t>
      </w:r>
      <w:r w:rsidR="00482145" w:rsidRPr="00482145">
        <w:rPr>
          <w:sz w:val="25"/>
          <w:szCs w:val="25"/>
        </w:rPr>
        <w:t xml:space="preserve"> and qualities of service utilized within different use cases</w:t>
      </w:r>
      <w:r w:rsidR="00482145">
        <w:rPr>
          <w:sz w:val="25"/>
          <w:szCs w:val="25"/>
        </w:rPr>
        <w:t>.</w:t>
      </w:r>
    </w:p>
    <w:p w14:paraId="09EDCDBF" w14:textId="5550BBEB" w:rsidR="00482145" w:rsidRPr="00547536" w:rsidRDefault="00482145" w:rsidP="00F50A10">
      <w:pPr>
        <w:autoSpaceDE w:val="0"/>
        <w:autoSpaceDN w:val="0"/>
        <w:adjustRightInd w:val="0"/>
        <w:spacing w:before="120"/>
        <w:ind w:left="2880" w:hanging="2160"/>
        <w:jc w:val="both"/>
        <w:rPr>
          <w:sz w:val="25"/>
          <w:szCs w:val="25"/>
        </w:rPr>
      </w:pPr>
      <w:del w:id="486" w:author="." w:date="2015-11-08T20:27:00Z">
        <w:r w:rsidRPr="00482145" w:rsidDel="00EF3EAF">
          <w:rPr>
            <w:b/>
            <w:sz w:val="25"/>
            <w:szCs w:val="25"/>
          </w:rPr>
          <w:delText>REQ.26</w:delText>
        </w:r>
      </w:del>
      <w:ins w:id="487" w:author="." w:date="2015-11-08T20:27:00Z">
        <w:r w:rsidR="00EF3EAF">
          <w:rPr>
            <w:b/>
            <w:sz w:val="25"/>
            <w:szCs w:val="25"/>
          </w:rPr>
          <w:t>RMQ.26</w:t>
        </w:r>
      </w:ins>
      <w:r w:rsidRPr="00482145">
        <w:rPr>
          <w:b/>
          <w:sz w:val="25"/>
          <w:szCs w:val="25"/>
        </w:rPr>
        <w:t>.2.7</w:t>
      </w:r>
      <w:r w:rsidR="00BC2BA9">
        <w:rPr>
          <w:b/>
          <w:sz w:val="25"/>
          <w:szCs w:val="25"/>
        </w:rPr>
        <w:t>t</w:t>
      </w:r>
      <w:r w:rsidRPr="00482145">
        <w:rPr>
          <w:b/>
          <w:sz w:val="25"/>
          <w:szCs w:val="25"/>
        </w:rPr>
        <w:tab/>
        <w:t xml:space="preserve">OpenFMB Interface Layer: </w:t>
      </w:r>
      <w:r w:rsidRPr="00547536">
        <w:rPr>
          <w:sz w:val="25"/>
          <w:szCs w:val="25"/>
        </w:rPr>
        <w:t>An OpenFMB logical component that defines multiple levels of interoperability including data profiles, configuration parameters, and interaction patterns. It also abstracts functionality supporting availability, resiliency, integrity, identity, authentication, authorization, confidentiality, and auditing. It provides services to OpenFMB Applications and Adapters and appropriately invokes the OpenFMB Publish-Subscribe Middleware Layer.</w:t>
      </w:r>
    </w:p>
    <w:p w14:paraId="02FAC3B3" w14:textId="1545F7E5" w:rsidR="00F50A10" w:rsidRPr="00F64364" w:rsidRDefault="00181253" w:rsidP="00F50A10">
      <w:pPr>
        <w:autoSpaceDE w:val="0"/>
        <w:autoSpaceDN w:val="0"/>
        <w:adjustRightInd w:val="0"/>
        <w:spacing w:before="120"/>
        <w:ind w:left="2880" w:hanging="2160"/>
        <w:jc w:val="both"/>
        <w:rPr>
          <w:sz w:val="25"/>
          <w:szCs w:val="25"/>
        </w:rPr>
      </w:pPr>
      <w:del w:id="488" w:author="." w:date="2015-11-08T20:27:00Z">
        <w:r w:rsidDel="00EF3EAF">
          <w:rPr>
            <w:b/>
            <w:sz w:val="25"/>
            <w:szCs w:val="25"/>
          </w:rPr>
          <w:delText>REQ.26</w:delText>
        </w:r>
      </w:del>
      <w:ins w:id="489" w:author="." w:date="2015-11-08T20:27:00Z">
        <w:r w:rsidR="00EF3EAF">
          <w:rPr>
            <w:b/>
            <w:sz w:val="25"/>
            <w:szCs w:val="25"/>
          </w:rPr>
          <w:t>RMQ.26</w:t>
        </w:r>
      </w:ins>
      <w:r w:rsidRPr="00F64364">
        <w:rPr>
          <w:b/>
          <w:sz w:val="25"/>
          <w:szCs w:val="25"/>
        </w:rPr>
        <w:t>.2.</w:t>
      </w:r>
      <w:r w:rsidR="00F50A10">
        <w:rPr>
          <w:b/>
          <w:sz w:val="25"/>
          <w:szCs w:val="25"/>
        </w:rPr>
        <w:t>8</w:t>
      </w:r>
      <w:r w:rsidR="00BC2BA9">
        <w:rPr>
          <w:b/>
          <w:sz w:val="25"/>
          <w:szCs w:val="25"/>
        </w:rPr>
        <w:t>t</w:t>
      </w:r>
      <w:r w:rsidRPr="00F64364">
        <w:rPr>
          <w:b/>
          <w:sz w:val="25"/>
          <w:szCs w:val="25"/>
        </w:rPr>
        <w:tab/>
      </w:r>
      <w:r>
        <w:rPr>
          <w:b/>
          <w:sz w:val="25"/>
          <w:szCs w:val="25"/>
        </w:rPr>
        <w:t>OpenFMB Management Services Administration</w:t>
      </w:r>
      <w:r w:rsidR="00F50A10">
        <w:rPr>
          <w:sz w:val="25"/>
          <w:szCs w:val="25"/>
        </w:rPr>
        <w:t>: An OpenFMB logical component that</w:t>
      </w:r>
      <w:r w:rsidR="00196484">
        <w:rPr>
          <w:sz w:val="25"/>
          <w:szCs w:val="25"/>
        </w:rPr>
        <w:t xml:space="preserve"> </w:t>
      </w:r>
      <w:r w:rsidR="00196484" w:rsidRPr="00196484">
        <w:rPr>
          <w:sz w:val="25"/>
          <w:szCs w:val="25"/>
        </w:rPr>
        <w:t>stages updates for nodes that it administers</w:t>
      </w:r>
      <w:r w:rsidR="00196484">
        <w:rPr>
          <w:sz w:val="25"/>
          <w:szCs w:val="25"/>
        </w:rPr>
        <w:t xml:space="preserve"> and </w:t>
      </w:r>
      <w:r w:rsidR="00196484" w:rsidRPr="00196484">
        <w:rPr>
          <w:sz w:val="25"/>
          <w:szCs w:val="25"/>
        </w:rPr>
        <w:t xml:space="preserve">also receives </w:t>
      </w:r>
      <w:r w:rsidR="00196484">
        <w:rPr>
          <w:sz w:val="25"/>
          <w:szCs w:val="25"/>
        </w:rPr>
        <w:t>a</w:t>
      </w:r>
      <w:r w:rsidR="00196484" w:rsidRPr="00196484">
        <w:rPr>
          <w:sz w:val="25"/>
          <w:szCs w:val="25"/>
        </w:rPr>
        <w:t xml:space="preserve">udit information and alerts </w:t>
      </w:r>
      <w:r w:rsidR="00196484">
        <w:rPr>
          <w:sz w:val="25"/>
          <w:szCs w:val="25"/>
        </w:rPr>
        <w:t>as well as</w:t>
      </w:r>
      <w:r w:rsidR="00196484" w:rsidRPr="00196484">
        <w:rPr>
          <w:sz w:val="25"/>
          <w:szCs w:val="25"/>
        </w:rPr>
        <w:t xml:space="preserve"> perform</w:t>
      </w:r>
      <w:r w:rsidR="00196484">
        <w:rPr>
          <w:sz w:val="25"/>
          <w:szCs w:val="25"/>
        </w:rPr>
        <w:t>ing</w:t>
      </w:r>
      <w:r w:rsidR="00196484" w:rsidRPr="00196484">
        <w:rPr>
          <w:sz w:val="25"/>
          <w:szCs w:val="25"/>
        </w:rPr>
        <w:t xml:space="preserve"> near-real-time node health monitoring.</w:t>
      </w:r>
    </w:p>
    <w:p w14:paraId="69325D0D" w14:textId="3843D7A5" w:rsidR="00181253" w:rsidRPr="00F64364" w:rsidRDefault="00181253" w:rsidP="00181253">
      <w:pPr>
        <w:autoSpaceDE w:val="0"/>
        <w:autoSpaceDN w:val="0"/>
        <w:adjustRightInd w:val="0"/>
        <w:spacing w:before="120"/>
        <w:ind w:left="2880" w:hanging="2160"/>
        <w:jc w:val="both"/>
        <w:rPr>
          <w:sz w:val="25"/>
          <w:szCs w:val="25"/>
        </w:rPr>
      </w:pPr>
      <w:del w:id="490" w:author="." w:date="2015-11-08T20:27:00Z">
        <w:r w:rsidDel="00EF3EAF">
          <w:rPr>
            <w:b/>
            <w:sz w:val="25"/>
            <w:szCs w:val="25"/>
          </w:rPr>
          <w:delText>REQ.26</w:delText>
        </w:r>
      </w:del>
      <w:ins w:id="491" w:author="." w:date="2015-11-08T20:27:00Z">
        <w:r w:rsidR="00EF3EAF">
          <w:rPr>
            <w:b/>
            <w:sz w:val="25"/>
            <w:szCs w:val="25"/>
          </w:rPr>
          <w:t>RMQ.26</w:t>
        </w:r>
      </w:ins>
      <w:r w:rsidRPr="00F64364">
        <w:rPr>
          <w:b/>
          <w:sz w:val="25"/>
          <w:szCs w:val="25"/>
        </w:rPr>
        <w:t>.2.</w:t>
      </w:r>
      <w:r w:rsidR="00F50A10">
        <w:rPr>
          <w:b/>
          <w:sz w:val="25"/>
          <w:szCs w:val="25"/>
        </w:rPr>
        <w:t>9</w:t>
      </w:r>
      <w:r w:rsidR="00BC2BA9">
        <w:rPr>
          <w:b/>
          <w:sz w:val="25"/>
          <w:szCs w:val="25"/>
        </w:rPr>
        <w:t>t</w:t>
      </w:r>
      <w:r w:rsidRPr="00F64364">
        <w:rPr>
          <w:b/>
          <w:sz w:val="25"/>
          <w:szCs w:val="25"/>
        </w:rPr>
        <w:tab/>
      </w:r>
      <w:r>
        <w:rPr>
          <w:b/>
          <w:sz w:val="25"/>
          <w:szCs w:val="25"/>
        </w:rPr>
        <w:t>OpenFMB Management Services Layer</w:t>
      </w:r>
      <w:r w:rsidRPr="00F64364">
        <w:rPr>
          <w:sz w:val="25"/>
          <w:szCs w:val="25"/>
        </w:rPr>
        <w:t xml:space="preserve">: </w:t>
      </w:r>
      <w:r w:rsidR="00F50A10">
        <w:rPr>
          <w:sz w:val="25"/>
          <w:szCs w:val="25"/>
        </w:rPr>
        <w:t xml:space="preserve">An OpenFMB logical component </w:t>
      </w:r>
      <w:r w:rsidR="00F364C6">
        <w:rPr>
          <w:sz w:val="25"/>
          <w:szCs w:val="25"/>
        </w:rPr>
        <w:t>through which</w:t>
      </w:r>
      <w:r w:rsidR="00F50A10">
        <w:rPr>
          <w:sz w:val="25"/>
          <w:szCs w:val="25"/>
        </w:rPr>
        <w:t xml:space="preserve"> </w:t>
      </w:r>
      <w:r w:rsidR="00F364C6" w:rsidRPr="00F364C6">
        <w:rPr>
          <w:sz w:val="25"/>
          <w:szCs w:val="25"/>
        </w:rPr>
        <w:t>nodes can be monitored and audited, alerts received, and under appropriate policies updated</w:t>
      </w:r>
    </w:p>
    <w:p w14:paraId="466CD4DA" w14:textId="1DB4AB69" w:rsidR="00BF5B67" w:rsidRPr="00F64364" w:rsidRDefault="00BF5B67" w:rsidP="00BF5B67">
      <w:pPr>
        <w:autoSpaceDE w:val="0"/>
        <w:autoSpaceDN w:val="0"/>
        <w:adjustRightInd w:val="0"/>
        <w:spacing w:before="120"/>
        <w:ind w:left="2880" w:hanging="2160"/>
        <w:jc w:val="both"/>
        <w:rPr>
          <w:sz w:val="25"/>
          <w:szCs w:val="25"/>
        </w:rPr>
      </w:pPr>
      <w:del w:id="492" w:author="." w:date="2015-11-08T20:27:00Z">
        <w:r w:rsidDel="00EF3EAF">
          <w:rPr>
            <w:b/>
            <w:sz w:val="25"/>
            <w:szCs w:val="25"/>
          </w:rPr>
          <w:delText>REQ.26</w:delText>
        </w:r>
      </w:del>
      <w:ins w:id="493" w:author="." w:date="2015-11-08T20:27:00Z">
        <w:r w:rsidR="00EF3EAF">
          <w:rPr>
            <w:b/>
            <w:sz w:val="25"/>
            <w:szCs w:val="25"/>
          </w:rPr>
          <w:t>RMQ.26</w:t>
        </w:r>
      </w:ins>
      <w:r w:rsidRPr="00F64364">
        <w:rPr>
          <w:b/>
          <w:sz w:val="25"/>
          <w:szCs w:val="25"/>
        </w:rPr>
        <w:t>.2.</w:t>
      </w:r>
      <w:r>
        <w:rPr>
          <w:b/>
          <w:sz w:val="25"/>
          <w:szCs w:val="25"/>
        </w:rPr>
        <w:t>10t</w:t>
      </w:r>
      <w:r w:rsidRPr="00F64364">
        <w:rPr>
          <w:b/>
          <w:sz w:val="25"/>
          <w:szCs w:val="25"/>
        </w:rPr>
        <w:tab/>
      </w:r>
      <w:r>
        <w:rPr>
          <w:b/>
          <w:sz w:val="25"/>
          <w:szCs w:val="25"/>
        </w:rPr>
        <w:t>OpenFMB Management Services Plug-in</w:t>
      </w:r>
      <w:r w:rsidRPr="00F64364">
        <w:rPr>
          <w:sz w:val="25"/>
          <w:szCs w:val="25"/>
        </w:rPr>
        <w:t xml:space="preserve">: </w:t>
      </w:r>
      <w:r>
        <w:rPr>
          <w:sz w:val="25"/>
          <w:szCs w:val="25"/>
        </w:rPr>
        <w:t xml:space="preserve">A pluggable management services module from any supplier that supplements standard OpenFMB Management Services functions. </w:t>
      </w:r>
    </w:p>
    <w:p w14:paraId="4C28B050" w14:textId="3720A626" w:rsidR="00181253" w:rsidRPr="00F64364" w:rsidRDefault="00181253" w:rsidP="00181253">
      <w:pPr>
        <w:autoSpaceDE w:val="0"/>
        <w:autoSpaceDN w:val="0"/>
        <w:adjustRightInd w:val="0"/>
        <w:spacing w:before="120"/>
        <w:ind w:left="2880" w:hanging="2160"/>
        <w:jc w:val="both"/>
        <w:rPr>
          <w:sz w:val="25"/>
          <w:szCs w:val="25"/>
        </w:rPr>
      </w:pPr>
      <w:del w:id="494" w:author="." w:date="2015-11-08T20:27:00Z">
        <w:r w:rsidDel="00EF3EAF">
          <w:rPr>
            <w:b/>
            <w:sz w:val="25"/>
            <w:szCs w:val="25"/>
          </w:rPr>
          <w:delText>REQ.26</w:delText>
        </w:r>
      </w:del>
      <w:ins w:id="495" w:author="." w:date="2015-11-08T20:27:00Z">
        <w:r w:rsidR="00EF3EAF">
          <w:rPr>
            <w:b/>
            <w:sz w:val="25"/>
            <w:szCs w:val="25"/>
          </w:rPr>
          <w:t>RMQ.26</w:t>
        </w:r>
      </w:ins>
      <w:r w:rsidRPr="00F64364">
        <w:rPr>
          <w:b/>
          <w:sz w:val="25"/>
          <w:szCs w:val="25"/>
        </w:rPr>
        <w:t>.2.</w:t>
      </w:r>
      <w:r w:rsidR="00F50A10">
        <w:rPr>
          <w:b/>
          <w:sz w:val="25"/>
          <w:szCs w:val="25"/>
        </w:rPr>
        <w:t>1</w:t>
      </w:r>
      <w:r w:rsidR="00BF5B67">
        <w:rPr>
          <w:b/>
          <w:sz w:val="25"/>
          <w:szCs w:val="25"/>
        </w:rPr>
        <w:t>1</w:t>
      </w:r>
      <w:r w:rsidR="00BC2BA9">
        <w:rPr>
          <w:b/>
          <w:sz w:val="25"/>
          <w:szCs w:val="25"/>
        </w:rPr>
        <w:t>t</w:t>
      </w:r>
      <w:r w:rsidRPr="00F64364">
        <w:rPr>
          <w:b/>
          <w:sz w:val="25"/>
          <w:szCs w:val="25"/>
        </w:rPr>
        <w:tab/>
      </w:r>
      <w:r>
        <w:rPr>
          <w:b/>
          <w:sz w:val="25"/>
          <w:szCs w:val="25"/>
        </w:rPr>
        <w:t>OpenFMB Message Payload</w:t>
      </w:r>
      <w:r w:rsidR="006E16E9">
        <w:rPr>
          <w:sz w:val="25"/>
          <w:szCs w:val="25"/>
        </w:rPr>
        <w:t>: An</w:t>
      </w:r>
      <w:r w:rsidR="00771B42">
        <w:rPr>
          <w:sz w:val="25"/>
          <w:szCs w:val="25"/>
        </w:rPr>
        <w:t xml:space="preserve"> OpenFMB Data </w:t>
      </w:r>
      <w:proofErr w:type="gramStart"/>
      <w:r w:rsidR="00771B42">
        <w:rPr>
          <w:sz w:val="25"/>
          <w:szCs w:val="25"/>
        </w:rPr>
        <w:t xml:space="preserve">Profile </w:t>
      </w:r>
      <w:r w:rsidR="006E16E9">
        <w:rPr>
          <w:sz w:val="25"/>
          <w:szCs w:val="25"/>
        </w:rPr>
        <w:t xml:space="preserve"> instance</w:t>
      </w:r>
      <w:proofErr w:type="gramEnd"/>
      <w:r w:rsidR="00771B42">
        <w:rPr>
          <w:sz w:val="25"/>
          <w:szCs w:val="25"/>
        </w:rPr>
        <w:t xml:space="preserve"> in a platform specific format </w:t>
      </w:r>
      <w:r w:rsidR="006E16E9">
        <w:rPr>
          <w:sz w:val="25"/>
          <w:szCs w:val="25"/>
        </w:rPr>
        <w:t>exchanged between nodes</w:t>
      </w:r>
      <w:r w:rsidR="00771B42">
        <w:rPr>
          <w:sz w:val="25"/>
          <w:szCs w:val="25"/>
        </w:rPr>
        <w:t>.</w:t>
      </w:r>
    </w:p>
    <w:p w14:paraId="5000CFD1" w14:textId="7A92D2D2" w:rsidR="00181253" w:rsidRPr="00F64364" w:rsidRDefault="00181253" w:rsidP="00181253">
      <w:pPr>
        <w:autoSpaceDE w:val="0"/>
        <w:autoSpaceDN w:val="0"/>
        <w:adjustRightInd w:val="0"/>
        <w:spacing w:before="120"/>
        <w:ind w:left="2880" w:hanging="2160"/>
        <w:jc w:val="both"/>
        <w:rPr>
          <w:sz w:val="25"/>
          <w:szCs w:val="25"/>
        </w:rPr>
      </w:pPr>
      <w:del w:id="496" w:author="." w:date="2015-11-08T20:27:00Z">
        <w:r w:rsidDel="00EF3EAF">
          <w:rPr>
            <w:b/>
            <w:sz w:val="25"/>
            <w:szCs w:val="25"/>
          </w:rPr>
          <w:delText>REQ.26</w:delText>
        </w:r>
      </w:del>
      <w:ins w:id="497" w:author="." w:date="2015-11-08T20:27:00Z">
        <w:r w:rsidR="00EF3EAF">
          <w:rPr>
            <w:b/>
            <w:sz w:val="25"/>
            <w:szCs w:val="25"/>
          </w:rPr>
          <w:t>RMQ.26</w:t>
        </w:r>
      </w:ins>
      <w:r w:rsidRPr="00F64364">
        <w:rPr>
          <w:b/>
          <w:sz w:val="25"/>
          <w:szCs w:val="25"/>
        </w:rPr>
        <w:t>.2.</w:t>
      </w:r>
      <w:r w:rsidR="00BF5B67">
        <w:rPr>
          <w:b/>
          <w:sz w:val="25"/>
          <w:szCs w:val="25"/>
        </w:rPr>
        <w:t>12</w:t>
      </w:r>
      <w:r w:rsidR="00BC2BA9">
        <w:rPr>
          <w:b/>
          <w:sz w:val="25"/>
          <w:szCs w:val="25"/>
        </w:rPr>
        <w:t>t</w:t>
      </w:r>
      <w:r w:rsidRPr="00F64364">
        <w:rPr>
          <w:b/>
          <w:sz w:val="25"/>
          <w:szCs w:val="25"/>
        </w:rPr>
        <w:tab/>
      </w:r>
      <w:r>
        <w:rPr>
          <w:b/>
          <w:sz w:val="25"/>
          <w:szCs w:val="25"/>
        </w:rPr>
        <w:t>OpenFMB Message Topic</w:t>
      </w:r>
      <w:r w:rsidR="00CA30B0">
        <w:rPr>
          <w:sz w:val="25"/>
          <w:szCs w:val="25"/>
        </w:rPr>
        <w:t>: A</w:t>
      </w:r>
      <w:r w:rsidR="005A3A86" w:rsidRPr="005A3A86">
        <w:rPr>
          <w:sz w:val="25"/>
          <w:szCs w:val="25"/>
        </w:rPr>
        <w:t xml:space="preserve"> stream of OpenFMB Message Payload instances</w:t>
      </w:r>
      <w:r w:rsidR="005A3A86">
        <w:rPr>
          <w:sz w:val="25"/>
          <w:szCs w:val="25"/>
        </w:rPr>
        <w:t xml:space="preserve"> of one specific type</w:t>
      </w:r>
      <w:r w:rsidR="005A3A86" w:rsidRPr="005A3A86">
        <w:rPr>
          <w:sz w:val="25"/>
          <w:szCs w:val="25"/>
        </w:rPr>
        <w:t xml:space="preserve"> sent from message publishers to message subscribers.</w:t>
      </w:r>
      <w:r w:rsidR="00BE00EA">
        <w:rPr>
          <w:sz w:val="25"/>
          <w:szCs w:val="25"/>
        </w:rPr>
        <w:t xml:space="preserve"> OpenFMB Message Topic names are base names related to the associated OpenFMB Data Profile</w:t>
      </w:r>
      <w:r w:rsidR="00054BAF">
        <w:rPr>
          <w:sz w:val="25"/>
          <w:szCs w:val="25"/>
        </w:rPr>
        <w:t>.</w:t>
      </w:r>
    </w:p>
    <w:p w14:paraId="4A316E33" w14:textId="65E39C72" w:rsidR="00181253" w:rsidRPr="00F64364" w:rsidRDefault="00181253" w:rsidP="00181253">
      <w:pPr>
        <w:autoSpaceDE w:val="0"/>
        <w:autoSpaceDN w:val="0"/>
        <w:adjustRightInd w:val="0"/>
        <w:spacing w:before="120"/>
        <w:ind w:left="2880" w:hanging="2160"/>
        <w:jc w:val="both"/>
        <w:rPr>
          <w:sz w:val="25"/>
          <w:szCs w:val="25"/>
        </w:rPr>
      </w:pPr>
      <w:del w:id="498" w:author="." w:date="2015-11-08T20:27:00Z">
        <w:r w:rsidDel="00EF3EAF">
          <w:rPr>
            <w:b/>
            <w:sz w:val="25"/>
            <w:szCs w:val="25"/>
          </w:rPr>
          <w:delText>REQ.26</w:delText>
        </w:r>
      </w:del>
      <w:ins w:id="499" w:author="." w:date="2015-11-08T20:27:00Z">
        <w:r w:rsidR="00EF3EAF">
          <w:rPr>
            <w:b/>
            <w:sz w:val="25"/>
            <w:szCs w:val="25"/>
          </w:rPr>
          <w:t>RMQ.26</w:t>
        </w:r>
      </w:ins>
      <w:r w:rsidRPr="00F64364">
        <w:rPr>
          <w:b/>
          <w:sz w:val="25"/>
          <w:szCs w:val="25"/>
        </w:rPr>
        <w:t>.2.</w:t>
      </w:r>
      <w:r w:rsidR="00F50A10">
        <w:rPr>
          <w:b/>
          <w:sz w:val="25"/>
          <w:szCs w:val="25"/>
        </w:rPr>
        <w:t>1</w:t>
      </w:r>
      <w:r w:rsidR="00BF5B67">
        <w:rPr>
          <w:b/>
          <w:sz w:val="25"/>
          <w:szCs w:val="25"/>
        </w:rPr>
        <w:t>3</w:t>
      </w:r>
      <w:r w:rsidR="00BC2BA9">
        <w:rPr>
          <w:b/>
          <w:sz w:val="25"/>
          <w:szCs w:val="25"/>
        </w:rPr>
        <w:t>t</w:t>
      </w:r>
      <w:r w:rsidRPr="00F64364">
        <w:rPr>
          <w:b/>
          <w:sz w:val="25"/>
          <w:szCs w:val="25"/>
        </w:rPr>
        <w:tab/>
      </w:r>
      <w:r>
        <w:rPr>
          <w:b/>
          <w:sz w:val="25"/>
          <w:szCs w:val="25"/>
        </w:rPr>
        <w:t>OpenFMB Node</w:t>
      </w:r>
      <w:r w:rsidR="00BB3C16">
        <w:rPr>
          <w:sz w:val="25"/>
          <w:szCs w:val="25"/>
        </w:rPr>
        <w:t>: A</w:t>
      </w:r>
      <w:r w:rsidR="00BB3C16" w:rsidRPr="00BB3C16">
        <w:rPr>
          <w:sz w:val="25"/>
          <w:szCs w:val="25"/>
        </w:rPr>
        <w:t xml:space="preserve"> </w:t>
      </w:r>
      <w:r w:rsidR="00507A91">
        <w:rPr>
          <w:sz w:val="25"/>
          <w:szCs w:val="25"/>
        </w:rPr>
        <w:t xml:space="preserve">physical or virtual </w:t>
      </w:r>
      <w:r w:rsidR="00BB3C16">
        <w:rPr>
          <w:sz w:val="25"/>
          <w:szCs w:val="25"/>
        </w:rPr>
        <w:t>component</w:t>
      </w:r>
      <w:r w:rsidR="00F50A10">
        <w:rPr>
          <w:sz w:val="25"/>
          <w:szCs w:val="25"/>
        </w:rPr>
        <w:t xml:space="preserve"> from any supplier</w:t>
      </w:r>
      <w:r w:rsidR="00BB3C16">
        <w:rPr>
          <w:sz w:val="25"/>
          <w:szCs w:val="25"/>
        </w:rPr>
        <w:t xml:space="preserve"> that provides the services </w:t>
      </w:r>
      <w:r w:rsidR="00F50A10">
        <w:rPr>
          <w:sz w:val="25"/>
          <w:szCs w:val="25"/>
        </w:rPr>
        <w:t xml:space="preserve">according to this NAESB </w:t>
      </w:r>
      <w:del w:id="500" w:author="." w:date="2015-11-08T20:27:00Z">
        <w:r w:rsidR="00F50A10" w:rsidDel="00EF3EAF">
          <w:rPr>
            <w:sz w:val="25"/>
            <w:szCs w:val="25"/>
          </w:rPr>
          <w:delText>REQ.26</w:delText>
        </w:r>
      </w:del>
      <w:ins w:id="501" w:author="." w:date="2015-11-08T20:27:00Z">
        <w:r w:rsidR="00EF3EAF">
          <w:rPr>
            <w:sz w:val="25"/>
            <w:szCs w:val="25"/>
          </w:rPr>
          <w:t>RMQ.26</w:t>
        </w:r>
      </w:ins>
      <w:r w:rsidR="00F50A10">
        <w:rPr>
          <w:sz w:val="25"/>
          <w:szCs w:val="25"/>
        </w:rPr>
        <w:t xml:space="preserve">. </w:t>
      </w:r>
    </w:p>
    <w:p w14:paraId="655D7C3B" w14:textId="5A061C96" w:rsidR="00181253" w:rsidRDefault="00181253" w:rsidP="00181253">
      <w:pPr>
        <w:autoSpaceDE w:val="0"/>
        <w:autoSpaceDN w:val="0"/>
        <w:adjustRightInd w:val="0"/>
        <w:spacing w:before="120"/>
        <w:ind w:left="2880" w:hanging="2160"/>
        <w:jc w:val="both"/>
        <w:rPr>
          <w:sz w:val="25"/>
          <w:szCs w:val="25"/>
        </w:rPr>
      </w:pPr>
      <w:del w:id="502" w:author="." w:date="2015-11-08T20:27:00Z">
        <w:r w:rsidDel="00EF3EAF">
          <w:rPr>
            <w:b/>
            <w:sz w:val="25"/>
            <w:szCs w:val="25"/>
          </w:rPr>
          <w:delText>REQ.26</w:delText>
        </w:r>
      </w:del>
      <w:ins w:id="503" w:author="." w:date="2015-11-08T20:27:00Z">
        <w:r w:rsidR="00EF3EAF">
          <w:rPr>
            <w:b/>
            <w:sz w:val="25"/>
            <w:szCs w:val="25"/>
          </w:rPr>
          <w:t>RMQ.26</w:t>
        </w:r>
      </w:ins>
      <w:r w:rsidRPr="00F64364">
        <w:rPr>
          <w:b/>
          <w:sz w:val="25"/>
          <w:szCs w:val="25"/>
        </w:rPr>
        <w:t>.2.</w:t>
      </w:r>
      <w:r w:rsidR="00BF5B67">
        <w:rPr>
          <w:b/>
          <w:sz w:val="25"/>
          <w:szCs w:val="25"/>
        </w:rPr>
        <w:t>14</w:t>
      </w:r>
      <w:r w:rsidR="00BC2BA9">
        <w:rPr>
          <w:b/>
          <w:sz w:val="25"/>
          <w:szCs w:val="25"/>
        </w:rPr>
        <w:t>t</w:t>
      </w:r>
      <w:r w:rsidRPr="00F64364">
        <w:rPr>
          <w:b/>
          <w:sz w:val="25"/>
          <w:szCs w:val="25"/>
        </w:rPr>
        <w:tab/>
      </w:r>
      <w:r>
        <w:rPr>
          <w:b/>
          <w:sz w:val="25"/>
          <w:szCs w:val="25"/>
        </w:rPr>
        <w:t>OpenFMB Publish-Subscribe Middleware Client Layer</w:t>
      </w:r>
      <w:r w:rsidRPr="00F64364">
        <w:rPr>
          <w:sz w:val="25"/>
          <w:szCs w:val="25"/>
        </w:rPr>
        <w:t xml:space="preserve">: </w:t>
      </w:r>
      <w:r w:rsidR="00F50A10">
        <w:rPr>
          <w:sz w:val="25"/>
          <w:szCs w:val="25"/>
        </w:rPr>
        <w:t>An OpenFMB logical component that hosts</w:t>
      </w:r>
      <w:r w:rsidR="007B2842">
        <w:rPr>
          <w:sz w:val="25"/>
          <w:szCs w:val="25"/>
        </w:rPr>
        <w:t xml:space="preserve"> publish-subscribe</w:t>
      </w:r>
      <w:r w:rsidR="00F50A10">
        <w:rPr>
          <w:sz w:val="25"/>
          <w:szCs w:val="25"/>
        </w:rPr>
        <w:t xml:space="preserve"> middleware client software from any supplier according to this NAESB </w:t>
      </w:r>
      <w:del w:id="504" w:author="." w:date="2015-11-08T20:27:00Z">
        <w:r w:rsidR="00F50A10" w:rsidDel="00EF3EAF">
          <w:rPr>
            <w:sz w:val="25"/>
            <w:szCs w:val="25"/>
          </w:rPr>
          <w:delText>REQ.26</w:delText>
        </w:r>
      </w:del>
      <w:ins w:id="505" w:author="." w:date="2015-11-08T20:27:00Z">
        <w:r w:rsidR="00EF3EAF">
          <w:rPr>
            <w:sz w:val="25"/>
            <w:szCs w:val="25"/>
          </w:rPr>
          <w:t>RMQ.26</w:t>
        </w:r>
      </w:ins>
      <w:r w:rsidR="00F50A10">
        <w:rPr>
          <w:sz w:val="25"/>
          <w:szCs w:val="25"/>
        </w:rPr>
        <w:t xml:space="preserve">. </w:t>
      </w:r>
    </w:p>
    <w:p w14:paraId="2DF3554D" w14:textId="3783905E" w:rsidR="00D42709" w:rsidRPr="007535C5" w:rsidRDefault="00D42709" w:rsidP="00181253">
      <w:pPr>
        <w:autoSpaceDE w:val="0"/>
        <w:autoSpaceDN w:val="0"/>
        <w:adjustRightInd w:val="0"/>
        <w:spacing w:before="120"/>
        <w:ind w:left="2880" w:hanging="2160"/>
        <w:jc w:val="both"/>
        <w:rPr>
          <w:sz w:val="25"/>
          <w:szCs w:val="25"/>
        </w:rPr>
      </w:pPr>
      <w:del w:id="506" w:author="." w:date="2015-11-08T20:27:00Z">
        <w:r w:rsidDel="00EF3EAF">
          <w:rPr>
            <w:b/>
            <w:sz w:val="25"/>
            <w:szCs w:val="25"/>
          </w:rPr>
          <w:lastRenderedPageBreak/>
          <w:delText>REQ.26</w:delText>
        </w:r>
      </w:del>
      <w:ins w:id="507" w:author="." w:date="2015-11-08T20:27:00Z">
        <w:r w:rsidR="00EF3EAF">
          <w:rPr>
            <w:b/>
            <w:sz w:val="25"/>
            <w:szCs w:val="25"/>
          </w:rPr>
          <w:t>RMQ.26</w:t>
        </w:r>
      </w:ins>
      <w:r w:rsidRPr="00F64364">
        <w:rPr>
          <w:b/>
          <w:sz w:val="25"/>
          <w:szCs w:val="25"/>
        </w:rPr>
        <w:t>.2.</w:t>
      </w:r>
      <w:r>
        <w:rPr>
          <w:b/>
          <w:sz w:val="25"/>
          <w:szCs w:val="25"/>
        </w:rPr>
        <w:t>1</w:t>
      </w:r>
      <w:r w:rsidR="00BF5B67">
        <w:rPr>
          <w:b/>
          <w:sz w:val="25"/>
          <w:szCs w:val="25"/>
        </w:rPr>
        <w:t>5</w:t>
      </w:r>
      <w:r w:rsidR="00BC2BA9">
        <w:rPr>
          <w:b/>
          <w:sz w:val="25"/>
          <w:szCs w:val="25"/>
        </w:rPr>
        <w:t>t</w:t>
      </w:r>
      <w:r>
        <w:rPr>
          <w:b/>
          <w:sz w:val="25"/>
          <w:szCs w:val="25"/>
        </w:rPr>
        <w:tab/>
      </w:r>
      <w:r w:rsidR="007535C5">
        <w:rPr>
          <w:b/>
          <w:sz w:val="25"/>
          <w:szCs w:val="25"/>
        </w:rPr>
        <w:t>Utility Service Provider</w:t>
      </w:r>
      <w:r>
        <w:rPr>
          <w:b/>
          <w:sz w:val="25"/>
          <w:szCs w:val="25"/>
        </w:rPr>
        <w:t xml:space="preserve">: </w:t>
      </w:r>
      <w:r w:rsidR="0030212E">
        <w:rPr>
          <w:sz w:val="25"/>
          <w:szCs w:val="25"/>
        </w:rPr>
        <w:t xml:space="preserve"> </w:t>
      </w:r>
      <w:r w:rsidR="007D0C44" w:rsidRPr="007D0C44">
        <w:rPr>
          <w:sz w:val="25"/>
          <w:szCs w:val="25"/>
        </w:rPr>
        <w:t xml:space="preserve">A </w:t>
      </w:r>
      <w:r w:rsidR="007D0C44">
        <w:rPr>
          <w:sz w:val="25"/>
          <w:szCs w:val="25"/>
        </w:rPr>
        <w:t>utility, service provider, or operator</w:t>
      </w:r>
      <w:r w:rsidR="007D0C44" w:rsidRPr="007D0C44">
        <w:rPr>
          <w:sz w:val="25"/>
          <w:szCs w:val="25"/>
        </w:rPr>
        <w:t xml:space="preserve"> and its relevant contracted agents which provide distribution</w:t>
      </w:r>
      <w:r w:rsidR="007D0C44">
        <w:rPr>
          <w:sz w:val="25"/>
          <w:szCs w:val="25"/>
        </w:rPr>
        <w:t>, transmission, microgrid, energy, or similar s</w:t>
      </w:r>
      <w:r w:rsidR="007D0C44" w:rsidRPr="007D0C44">
        <w:rPr>
          <w:sz w:val="25"/>
          <w:szCs w:val="25"/>
        </w:rPr>
        <w:t>ervices in a given area.</w:t>
      </w:r>
    </w:p>
    <w:p w14:paraId="7FB0D6B9" w14:textId="77777777" w:rsidR="00494AE0" w:rsidRPr="00BD5781" w:rsidRDefault="00494AE0" w:rsidP="00995ADF">
      <w:pPr>
        <w:jc w:val="both"/>
      </w:pPr>
    </w:p>
    <w:p w14:paraId="4D90E54D" w14:textId="77777777" w:rsidR="0058417D" w:rsidRDefault="0058417D">
      <w:pPr>
        <w:rPr>
          <w:rFonts w:cs="Arial"/>
          <w:b/>
          <w:sz w:val="25"/>
          <w:szCs w:val="25"/>
        </w:rPr>
      </w:pPr>
      <w:r>
        <w:rPr>
          <w:rFonts w:cs="Arial"/>
          <w:sz w:val="25"/>
          <w:szCs w:val="25"/>
        </w:rPr>
        <w:br w:type="page"/>
      </w:r>
    </w:p>
    <w:p w14:paraId="3E2A772F" w14:textId="4D4632E0" w:rsidR="00804659" w:rsidRPr="002F3EB6" w:rsidRDefault="0065538B" w:rsidP="00995ADF">
      <w:pPr>
        <w:pStyle w:val="Heading3"/>
        <w:numPr>
          <w:ilvl w:val="0"/>
          <w:numId w:val="0"/>
        </w:numPr>
        <w:jc w:val="both"/>
        <w:rPr>
          <w:rFonts w:ascii="Arial" w:hAnsi="Arial" w:cs="Arial"/>
          <w:sz w:val="25"/>
          <w:szCs w:val="25"/>
        </w:rPr>
      </w:pPr>
      <w:bookmarkStart w:id="508" w:name="_Toc435092612"/>
      <w:del w:id="509" w:author="." w:date="2015-11-08T20:27:00Z">
        <w:r w:rsidDel="00EF3EAF">
          <w:rPr>
            <w:rFonts w:ascii="Arial" w:hAnsi="Arial" w:cs="Arial"/>
            <w:sz w:val="25"/>
            <w:szCs w:val="25"/>
          </w:rPr>
          <w:lastRenderedPageBreak/>
          <w:delText>REQ.26</w:delText>
        </w:r>
      </w:del>
      <w:ins w:id="510" w:author="." w:date="2015-11-08T20:27:00Z">
        <w:r w:rsidR="00EF3EAF">
          <w:rPr>
            <w:rFonts w:ascii="Arial" w:hAnsi="Arial" w:cs="Arial"/>
            <w:sz w:val="25"/>
            <w:szCs w:val="25"/>
          </w:rPr>
          <w:t>RMQ.26</w:t>
        </w:r>
      </w:ins>
      <w:r>
        <w:rPr>
          <w:rFonts w:ascii="Arial" w:hAnsi="Arial" w:cs="Arial"/>
          <w:sz w:val="25"/>
          <w:szCs w:val="25"/>
        </w:rPr>
        <w:t>.2.C</w:t>
      </w:r>
      <w:r>
        <w:rPr>
          <w:rFonts w:ascii="Arial" w:hAnsi="Arial" w:cs="Arial"/>
          <w:sz w:val="25"/>
          <w:szCs w:val="25"/>
        </w:rPr>
        <w:tab/>
      </w:r>
      <w:r w:rsidR="00804659" w:rsidRPr="00272EDD">
        <w:rPr>
          <w:rFonts w:ascii="Arial" w:hAnsi="Arial" w:cs="Arial"/>
          <w:sz w:val="25"/>
          <w:szCs w:val="25"/>
        </w:rPr>
        <w:t>Abbreviations and Acronyms</w:t>
      </w:r>
      <w:bookmarkEnd w:id="508"/>
    </w:p>
    <w:p w14:paraId="6ECDFCC2" w14:textId="77777777" w:rsidR="002F3EB6" w:rsidRPr="00272EDD" w:rsidRDefault="002F3EB6" w:rsidP="00995ADF">
      <w:pPr>
        <w:jc w:val="both"/>
        <w:rPr>
          <w:rFonts w:cs="Arial"/>
          <w:sz w:val="25"/>
          <w:szCs w:val="25"/>
        </w:rPr>
      </w:pPr>
    </w:p>
    <w:tbl>
      <w:tblPr>
        <w:tblW w:w="8370"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0"/>
        <w:gridCol w:w="6210"/>
      </w:tblGrid>
      <w:tr w:rsidR="00DE14EC" w:rsidRPr="002F3EB6" w14:paraId="2351B2EB" w14:textId="77777777" w:rsidTr="00DE14EC">
        <w:trPr>
          <w:trHeight w:val="431"/>
          <w:tblHeader/>
        </w:trPr>
        <w:tc>
          <w:tcPr>
            <w:tcW w:w="2160" w:type="dxa"/>
            <w:shd w:val="clear" w:color="auto" w:fill="0C0C0C"/>
          </w:tcPr>
          <w:p w14:paraId="6F669C34" w14:textId="77777777" w:rsidR="00DE14EC" w:rsidRPr="002F3EB6" w:rsidRDefault="00DE14EC" w:rsidP="00DE14EC">
            <w:pPr>
              <w:spacing w:before="120"/>
              <w:jc w:val="both"/>
              <w:rPr>
                <w:rFonts w:cs="Arial"/>
                <w:b/>
                <w:sz w:val="25"/>
                <w:szCs w:val="25"/>
              </w:rPr>
            </w:pPr>
            <w:r w:rsidRPr="002F3EB6">
              <w:rPr>
                <w:rFonts w:cs="Arial"/>
                <w:b/>
                <w:sz w:val="25"/>
                <w:szCs w:val="25"/>
              </w:rPr>
              <w:t xml:space="preserve">Abbreviation / Acronym </w:t>
            </w:r>
          </w:p>
        </w:tc>
        <w:tc>
          <w:tcPr>
            <w:tcW w:w="6210" w:type="dxa"/>
            <w:shd w:val="clear" w:color="auto" w:fill="0C0C0C"/>
          </w:tcPr>
          <w:p w14:paraId="4E836F4D" w14:textId="77777777" w:rsidR="00DE14EC" w:rsidRPr="002F3EB6" w:rsidRDefault="00DE14EC" w:rsidP="00DE14EC">
            <w:pPr>
              <w:spacing w:before="120"/>
              <w:jc w:val="both"/>
              <w:rPr>
                <w:rFonts w:cs="Arial"/>
                <w:b/>
                <w:sz w:val="25"/>
                <w:szCs w:val="25"/>
              </w:rPr>
            </w:pPr>
            <w:r w:rsidRPr="002F3EB6">
              <w:rPr>
                <w:rFonts w:cs="Arial"/>
                <w:b/>
                <w:sz w:val="25"/>
                <w:szCs w:val="25"/>
              </w:rPr>
              <w:t>Meaning</w:t>
            </w:r>
          </w:p>
        </w:tc>
      </w:tr>
      <w:tr w:rsidR="00DE14EC" w14:paraId="1F88031F" w14:textId="77777777" w:rsidTr="00DE14EC">
        <w:tc>
          <w:tcPr>
            <w:tcW w:w="2160" w:type="dxa"/>
          </w:tcPr>
          <w:p w14:paraId="1049A1F6" w14:textId="77777777" w:rsidR="00DE14EC" w:rsidRPr="00394C19" w:rsidRDefault="00DE14EC" w:rsidP="00DE14EC">
            <w:pPr>
              <w:spacing w:before="120"/>
              <w:jc w:val="both"/>
              <w:rPr>
                <w:rFonts w:cs="Arial"/>
                <w:sz w:val="25"/>
                <w:szCs w:val="25"/>
              </w:rPr>
            </w:pPr>
            <w:r w:rsidRPr="00394C19">
              <w:rPr>
                <w:rFonts w:cs="Arial"/>
                <w:sz w:val="25"/>
                <w:szCs w:val="25"/>
              </w:rPr>
              <w:t>AMQP</w:t>
            </w:r>
          </w:p>
        </w:tc>
        <w:tc>
          <w:tcPr>
            <w:tcW w:w="6210" w:type="dxa"/>
          </w:tcPr>
          <w:p w14:paraId="73D723DE" w14:textId="77777777" w:rsidR="00DE14EC" w:rsidRPr="00394C19" w:rsidRDefault="00DE14EC" w:rsidP="00DE14EC">
            <w:pPr>
              <w:spacing w:before="120"/>
              <w:jc w:val="both"/>
              <w:rPr>
                <w:rFonts w:cs="Arial"/>
                <w:sz w:val="25"/>
                <w:szCs w:val="25"/>
              </w:rPr>
            </w:pPr>
            <w:r w:rsidRPr="00394C19">
              <w:rPr>
                <w:rFonts w:cs="Arial"/>
                <w:sz w:val="25"/>
                <w:szCs w:val="25"/>
              </w:rPr>
              <w:t>Advanced Message Queuing Protocol</w:t>
            </w:r>
          </w:p>
        </w:tc>
      </w:tr>
      <w:tr w:rsidR="00DE14EC" w:rsidRPr="002F3EB6" w14:paraId="5E20F968" w14:textId="77777777" w:rsidTr="00DE14EC">
        <w:tc>
          <w:tcPr>
            <w:tcW w:w="2160" w:type="dxa"/>
          </w:tcPr>
          <w:p w14:paraId="6FDF3C8A" w14:textId="77777777" w:rsidR="00DE14EC" w:rsidRPr="00394C19" w:rsidRDefault="00DE14EC" w:rsidP="00DE14EC">
            <w:pPr>
              <w:spacing w:before="120"/>
              <w:jc w:val="both"/>
              <w:rPr>
                <w:rFonts w:cs="Arial"/>
                <w:sz w:val="25"/>
                <w:szCs w:val="25"/>
              </w:rPr>
            </w:pPr>
            <w:r w:rsidRPr="00394C19">
              <w:rPr>
                <w:rFonts w:cs="Arial"/>
                <w:sz w:val="25"/>
                <w:szCs w:val="25"/>
              </w:rPr>
              <w:t>C12</w:t>
            </w:r>
          </w:p>
        </w:tc>
        <w:tc>
          <w:tcPr>
            <w:tcW w:w="6210" w:type="dxa"/>
          </w:tcPr>
          <w:p w14:paraId="62226F9E" w14:textId="77777777" w:rsidR="00DE14EC" w:rsidRPr="00394C19" w:rsidRDefault="00DE14EC" w:rsidP="00DE14EC">
            <w:pPr>
              <w:spacing w:before="120"/>
              <w:jc w:val="both"/>
              <w:rPr>
                <w:rFonts w:cs="Arial"/>
                <w:sz w:val="25"/>
                <w:szCs w:val="25"/>
              </w:rPr>
            </w:pPr>
            <w:r w:rsidRPr="00394C19">
              <w:rPr>
                <w:rFonts w:cs="Arial"/>
                <w:sz w:val="25"/>
                <w:szCs w:val="25"/>
              </w:rPr>
              <w:t>ANSI Protocol specification for interfacing to data communication networks typical in the FAN and NAN.</w:t>
            </w:r>
          </w:p>
        </w:tc>
      </w:tr>
      <w:tr w:rsidR="00DE14EC" w:rsidRPr="002F3EB6" w14:paraId="6F9A7B24" w14:textId="77777777" w:rsidTr="00DE14EC">
        <w:tc>
          <w:tcPr>
            <w:tcW w:w="2160" w:type="dxa"/>
          </w:tcPr>
          <w:p w14:paraId="320CF209" w14:textId="77777777" w:rsidR="00DE14EC" w:rsidRPr="00394C19" w:rsidRDefault="00DE14EC" w:rsidP="00DE14EC">
            <w:pPr>
              <w:spacing w:before="120"/>
              <w:jc w:val="both"/>
              <w:rPr>
                <w:rFonts w:cs="Arial"/>
                <w:sz w:val="25"/>
                <w:szCs w:val="25"/>
              </w:rPr>
            </w:pPr>
            <w:r w:rsidRPr="00394C19">
              <w:rPr>
                <w:rFonts w:cs="Arial"/>
                <w:sz w:val="25"/>
                <w:szCs w:val="25"/>
              </w:rPr>
              <w:t>CIM</w:t>
            </w:r>
          </w:p>
        </w:tc>
        <w:tc>
          <w:tcPr>
            <w:tcW w:w="6210" w:type="dxa"/>
          </w:tcPr>
          <w:p w14:paraId="35AE0249" w14:textId="77777777" w:rsidR="00DE14EC" w:rsidRPr="00394C19" w:rsidRDefault="00DE14EC" w:rsidP="00DE14EC">
            <w:pPr>
              <w:spacing w:before="120"/>
              <w:jc w:val="both"/>
              <w:rPr>
                <w:rFonts w:cs="Arial"/>
                <w:sz w:val="25"/>
                <w:szCs w:val="25"/>
              </w:rPr>
            </w:pPr>
            <w:r w:rsidRPr="00394C19">
              <w:rPr>
                <w:rFonts w:cs="Arial"/>
                <w:sz w:val="25"/>
                <w:szCs w:val="25"/>
              </w:rPr>
              <w:t>Common Information Model</w:t>
            </w:r>
          </w:p>
        </w:tc>
      </w:tr>
      <w:tr w:rsidR="00DE14EC" w14:paraId="0DC6085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472FF01" w14:textId="77777777" w:rsidR="00DE14EC" w:rsidRPr="00394C19" w:rsidRDefault="00DE14EC" w:rsidP="00DE14EC">
            <w:pPr>
              <w:spacing w:before="120"/>
              <w:jc w:val="both"/>
              <w:rPr>
                <w:rFonts w:cs="Arial"/>
                <w:sz w:val="25"/>
                <w:szCs w:val="25"/>
              </w:rPr>
            </w:pPr>
            <w:r w:rsidRPr="00394C19">
              <w:rPr>
                <w:rFonts w:cs="Arial"/>
                <w:sz w:val="25"/>
                <w:szCs w:val="25"/>
              </w:rPr>
              <w:t>DDS</w:t>
            </w:r>
          </w:p>
        </w:tc>
        <w:tc>
          <w:tcPr>
            <w:tcW w:w="6210" w:type="dxa"/>
            <w:tcBorders>
              <w:top w:val="single" w:sz="4" w:space="0" w:color="000000"/>
              <w:left w:val="single" w:sz="4" w:space="0" w:color="000000"/>
              <w:bottom w:val="single" w:sz="4" w:space="0" w:color="000000"/>
              <w:right w:val="single" w:sz="4" w:space="0" w:color="000000"/>
            </w:tcBorders>
          </w:tcPr>
          <w:p w14:paraId="1AAD84A2" w14:textId="02079EF6" w:rsidR="00DE14EC" w:rsidRPr="00394C19" w:rsidRDefault="00DE14EC" w:rsidP="00A755F0">
            <w:pPr>
              <w:spacing w:before="120"/>
              <w:jc w:val="both"/>
              <w:rPr>
                <w:rFonts w:cs="Arial"/>
                <w:sz w:val="25"/>
                <w:szCs w:val="25"/>
              </w:rPr>
            </w:pPr>
            <w:r w:rsidRPr="00394C19">
              <w:rPr>
                <w:rFonts w:cs="Arial"/>
                <w:sz w:val="25"/>
                <w:szCs w:val="25"/>
              </w:rPr>
              <w:t>Data Distribution Service Middleware</w:t>
            </w:r>
          </w:p>
        </w:tc>
      </w:tr>
      <w:tr w:rsidR="00DE14EC" w14:paraId="14E9399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013A5151" w14:textId="77777777" w:rsidR="00DE14EC" w:rsidRPr="00394C19" w:rsidRDefault="00DE14EC" w:rsidP="00DE14EC">
            <w:pPr>
              <w:spacing w:before="120"/>
              <w:jc w:val="both"/>
              <w:rPr>
                <w:rFonts w:cs="Arial"/>
                <w:sz w:val="25"/>
                <w:szCs w:val="25"/>
              </w:rPr>
            </w:pPr>
            <w:r w:rsidRPr="00394C19">
              <w:rPr>
                <w:rFonts w:cs="Arial"/>
                <w:sz w:val="25"/>
                <w:szCs w:val="25"/>
              </w:rPr>
              <w:t>DNP3</w:t>
            </w:r>
          </w:p>
        </w:tc>
        <w:tc>
          <w:tcPr>
            <w:tcW w:w="6210" w:type="dxa"/>
            <w:tcBorders>
              <w:top w:val="single" w:sz="4" w:space="0" w:color="000000"/>
              <w:left w:val="single" w:sz="4" w:space="0" w:color="000000"/>
              <w:bottom w:val="single" w:sz="4" w:space="0" w:color="000000"/>
              <w:right w:val="single" w:sz="4" w:space="0" w:color="000000"/>
            </w:tcBorders>
          </w:tcPr>
          <w:p w14:paraId="354E38E3" w14:textId="77777777" w:rsidR="00DE14EC" w:rsidRPr="00394C19" w:rsidRDefault="00DE14EC" w:rsidP="00DE14EC">
            <w:pPr>
              <w:spacing w:before="120"/>
              <w:jc w:val="both"/>
              <w:rPr>
                <w:rFonts w:cs="Arial"/>
                <w:sz w:val="25"/>
                <w:szCs w:val="25"/>
              </w:rPr>
            </w:pPr>
            <w:r w:rsidRPr="00394C19">
              <w:rPr>
                <w:rFonts w:cs="Arial"/>
                <w:sz w:val="25"/>
                <w:szCs w:val="25"/>
              </w:rPr>
              <w:t>Distributed Network Protocol (ref. IEEE1379-2000)</w:t>
            </w:r>
          </w:p>
        </w:tc>
      </w:tr>
      <w:tr w:rsidR="00DE14EC" w14:paraId="0BC8824E"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253A5D1" w14:textId="77777777" w:rsidR="00DE14EC" w:rsidRPr="00394C19" w:rsidRDefault="00DE14EC" w:rsidP="00DE14EC">
            <w:pPr>
              <w:spacing w:before="120"/>
              <w:jc w:val="both"/>
              <w:rPr>
                <w:rFonts w:cs="Arial"/>
                <w:sz w:val="25"/>
                <w:szCs w:val="25"/>
              </w:rPr>
            </w:pPr>
            <w:r w:rsidRPr="00394C19">
              <w:rPr>
                <w:rFonts w:cs="Arial"/>
                <w:sz w:val="25"/>
                <w:szCs w:val="25"/>
              </w:rPr>
              <w:t>DIP</w:t>
            </w:r>
          </w:p>
        </w:tc>
        <w:tc>
          <w:tcPr>
            <w:tcW w:w="6210" w:type="dxa"/>
            <w:tcBorders>
              <w:top w:val="single" w:sz="4" w:space="0" w:color="000000"/>
              <w:left w:val="single" w:sz="4" w:space="0" w:color="000000"/>
              <w:bottom w:val="single" w:sz="4" w:space="0" w:color="000000"/>
              <w:right w:val="single" w:sz="4" w:space="0" w:color="000000"/>
            </w:tcBorders>
          </w:tcPr>
          <w:p w14:paraId="6E0D3574" w14:textId="77777777" w:rsidR="00DE14EC" w:rsidRPr="00394C19" w:rsidRDefault="00DE14EC" w:rsidP="00DE14EC">
            <w:pPr>
              <w:spacing w:before="120"/>
              <w:jc w:val="both"/>
              <w:rPr>
                <w:rFonts w:cs="Arial"/>
                <w:sz w:val="25"/>
                <w:szCs w:val="25"/>
              </w:rPr>
            </w:pPr>
            <w:r w:rsidRPr="00394C19">
              <w:rPr>
                <w:rFonts w:cs="Arial"/>
                <w:sz w:val="25"/>
                <w:szCs w:val="25"/>
              </w:rPr>
              <w:t>Distributed Intelligence Platform</w:t>
            </w:r>
          </w:p>
        </w:tc>
      </w:tr>
      <w:tr w:rsidR="00DE14EC" w14:paraId="4053D6AE"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63B91D3" w14:textId="7969E3E2" w:rsidR="00DE14EC" w:rsidRPr="00394C19" w:rsidRDefault="00DE14EC" w:rsidP="00A755F0">
            <w:pPr>
              <w:spacing w:before="120"/>
              <w:jc w:val="both"/>
              <w:rPr>
                <w:rFonts w:cs="Arial"/>
                <w:sz w:val="25"/>
                <w:szCs w:val="25"/>
              </w:rPr>
            </w:pPr>
            <w:r w:rsidRPr="00394C19">
              <w:rPr>
                <w:rFonts w:cs="Arial"/>
                <w:sz w:val="25"/>
                <w:szCs w:val="25"/>
              </w:rPr>
              <w:t>E</w:t>
            </w:r>
            <w:r w:rsidR="00A755F0">
              <w:rPr>
                <w:rFonts w:cs="Arial"/>
                <w:sz w:val="25"/>
                <w:szCs w:val="25"/>
              </w:rPr>
              <w:t>S</w:t>
            </w:r>
            <w:r w:rsidRPr="00394C19">
              <w:rPr>
                <w:rFonts w:cs="Arial"/>
                <w:sz w:val="25"/>
                <w:szCs w:val="25"/>
              </w:rPr>
              <w:t>B</w:t>
            </w:r>
          </w:p>
        </w:tc>
        <w:tc>
          <w:tcPr>
            <w:tcW w:w="6210" w:type="dxa"/>
            <w:tcBorders>
              <w:top w:val="single" w:sz="4" w:space="0" w:color="000000"/>
              <w:left w:val="single" w:sz="4" w:space="0" w:color="000000"/>
              <w:bottom w:val="single" w:sz="4" w:space="0" w:color="000000"/>
              <w:right w:val="single" w:sz="4" w:space="0" w:color="000000"/>
            </w:tcBorders>
          </w:tcPr>
          <w:p w14:paraId="56561AED" w14:textId="6E584EDC" w:rsidR="00DE14EC" w:rsidRPr="00394C19" w:rsidRDefault="00DE14EC" w:rsidP="00A755F0">
            <w:pPr>
              <w:spacing w:before="120"/>
              <w:jc w:val="both"/>
              <w:rPr>
                <w:rFonts w:cs="Arial"/>
                <w:sz w:val="25"/>
                <w:szCs w:val="25"/>
              </w:rPr>
            </w:pPr>
            <w:r w:rsidRPr="00394C19">
              <w:rPr>
                <w:rFonts w:cs="Arial"/>
                <w:sz w:val="25"/>
                <w:szCs w:val="25"/>
              </w:rPr>
              <w:t xml:space="preserve">Enterprise </w:t>
            </w:r>
            <w:r w:rsidR="00A755F0">
              <w:rPr>
                <w:rFonts w:cs="Arial"/>
                <w:sz w:val="25"/>
                <w:szCs w:val="25"/>
              </w:rPr>
              <w:t>Service</w:t>
            </w:r>
            <w:r w:rsidR="00A755F0" w:rsidRPr="00394C19">
              <w:rPr>
                <w:rFonts w:cs="Arial"/>
                <w:sz w:val="25"/>
                <w:szCs w:val="25"/>
              </w:rPr>
              <w:t xml:space="preserve"> </w:t>
            </w:r>
            <w:r w:rsidRPr="00394C19">
              <w:rPr>
                <w:rFonts w:cs="Arial"/>
                <w:sz w:val="25"/>
                <w:szCs w:val="25"/>
              </w:rPr>
              <w:t>Bus</w:t>
            </w:r>
          </w:p>
        </w:tc>
      </w:tr>
      <w:tr w:rsidR="00DE14EC" w14:paraId="3DF002F1"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7B67E2F" w14:textId="77777777" w:rsidR="00DE14EC" w:rsidRPr="00394C19" w:rsidRDefault="00DE14EC" w:rsidP="00DE14EC">
            <w:pPr>
              <w:spacing w:before="120"/>
              <w:jc w:val="both"/>
              <w:rPr>
                <w:rFonts w:cs="Arial"/>
                <w:sz w:val="25"/>
                <w:szCs w:val="25"/>
              </w:rPr>
            </w:pPr>
            <w:r w:rsidRPr="00394C19">
              <w:rPr>
                <w:rFonts w:cs="Arial"/>
                <w:sz w:val="25"/>
                <w:szCs w:val="25"/>
              </w:rPr>
              <w:t>GWAC</w:t>
            </w:r>
          </w:p>
        </w:tc>
        <w:tc>
          <w:tcPr>
            <w:tcW w:w="6210" w:type="dxa"/>
            <w:tcBorders>
              <w:top w:val="single" w:sz="4" w:space="0" w:color="000000"/>
              <w:left w:val="single" w:sz="4" w:space="0" w:color="000000"/>
              <w:bottom w:val="single" w:sz="4" w:space="0" w:color="000000"/>
              <w:right w:val="single" w:sz="4" w:space="0" w:color="000000"/>
            </w:tcBorders>
          </w:tcPr>
          <w:p w14:paraId="4F139961" w14:textId="77777777" w:rsidR="00DE14EC" w:rsidRPr="00394C19" w:rsidRDefault="00DE14EC" w:rsidP="00DE14EC">
            <w:pPr>
              <w:spacing w:before="120"/>
              <w:jc w:val="both"/>
              <w:rPr>
                <w:rFonts w:cs="Arial"/>
                <w:sz w:val="25"/>
                <w:szCs w:val="25"/>
              </w:rPr>
            </w:pPr>
            <w:r w:rsidRPr="00394C19">
              <w:rPr>
                <w:rFonts w:cs="Arial"/>
                <w:sz w:val="25"/>
                <w:szCs w:val="25"/>
              </w:rPr>
              <w:t>GridWise Architecture Council</w:t>
            </w:r>
          </w:p>
        </w:tc>
      </w:tr>
      <w:tr w:rsidR="00DE14EC" w14:paraId="4C62216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BADB630" w14:textId="77777777" w:rsidR="00DE14EC" w:rsidRPr="00394C19" w:rsidRDefault="00DE14EC" w:rsidP="00DE14EC">
            <w:pPr>
              <w:spacing w:before="120"/>
              <w:jc w:val="both"/>
              <w:rPr>
                <w:rFonts w:cs="Arial"/>
                <w:sz w:val="25"/>
                <w:szCs w:val="25"/>
              </w:rPr>
            </w:pPr>
            <w:r w:rsidRPr="00394C19">
              <w:rPr>
                <w:rFonts w:cs="Arial"/>
                <w:sz w:val="25"/>
                <w:szCs w:val="25"/>
              </w:rPr>
              <w:t>IEC</w:t>
            </w:r>
          </w:p>
        </w:tc>
        <w:tc>
          <w:tcPr>
            <w:tcW w:w="6210" w:type="dxa"/>
            <w:tcBorders>
              <w:top w:val="single" w:sz="4" w:space="0" w:color="000000"/>
              <w:left w:val="single" w:sz="4" w:space="0" w:color="000000"/>
              <w:bottom w:val="single" w:sz="4" w:space="0" w:color="000000"/>
              <w:right w:val="single" w:sz="4" w:space="0" w:color="000000"/>
            </w:tcBorders>
          </w:tcPr>
          <w:p w14:paraId="123312BA" w14:textId="77777777" w:rsidR="00DE14EC" w:rsidRPr="00394C19" w:rsidRDefault="00DE14EC" w:rsidP="00DE14EC">
            <w:pPr>
              <w:spacing w:before="120"/>
              <w:jc w:val="both"/>
              <w:rPr>
                <w:rFonts w:cs="Arial"/>
                <w:sz w:val="25"/>
                <w:szCs w:val="25"/>
              </w:rPr>
            </w:pPr>
            <w:r w:rsidRPr="00394C19">
              <w:rPr>
                <w:rFonts w:cs="Arial"/>
                <w:sz w:val="25"/>
                <w:szCs w:val="25"/>
              </w:rPr>
              <w:t>International Electrotechnical Commission</w:t>
            </w:r>
          </w:p>
        </w:tc>
      </w:tr>
      <w:tr w:rsidR="00DE14EC" w14:paraId="3AF758AC"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6BA7DF87" w14:textId="77777777" w:rsidR="00DE14EC" w:rsidRPr="00394C19" w:rsidRDefault="00DE14EC" w:rsidP="00DE14EC">
            <w:pPr>
              <w:spacing w:before="120"/>
              <w:jc w:val="both"/>
              <w:rPr>
                <w:rFonts w:cs="Arial"/>
                <w:sz w:val="25"/>
                <w:szCs w:val="25"/>
              </w:rPr>
            </w:pPr>
            <w:r w:rsidRPr="00394C19">
              <w:rPr>
                <w:rFonts w:cs="Arial"/>
                <w:sz w:val="25"/>
                <w:szCs w:val="25"/>
              </w:rPr>
              <w:t>IEC 61850</w:t>
            </w:r>
          </w:p>
        </w:tc>
        <w:tc>
          <w:tcPr>
            <w:tcW w:w="6210" w:type="dxa"/>
            <w:tcBorders>
              <w:top w:val="single" w:sz="4" w:space="0" w:color="000000"/>
              <w:left w:val="single" w:sz="4" w:space="0" w:color="000000"/>
              <w:bottom w:val="single" w:sz="4" w:space="0" w:color="000000"/>
              <w:right w:val="single" w:sz="4" w:space="0" w:color="000000"/>
            </w:tcBorders>
          </w:tcPr>
          <w:p w14:paraId="223734F5" w14:textId="77777777" w:rsidR="00DE14EC" w:rsidRPr="00394C19" w:rsidRDefault="00DE14EC" w:rsidP="00DE14EC">
            <w:pPr>
              <w:spacing w:before="120"/>
              <w:jc w:val="both"/>
              <w:rPr>
                <w:rFonts w:cs="Arial"/>
                <w:sz w:val="25"/>
                <w:szCs w:val="25"/>
              </w:rPr>
            </w:pPr>
            <w:r w:rsidRPr="00394C19">
              <w:rPr>
                <w:rFonts w:cs="Arial"/>
                <w:sz w:val="25"/>
                <w:szCs w:val="25"/>
              </w:rPr>
              <w:t>IEC Standard for substation automation</w:t>
            </w:r>
          </w:p>
        </w:tc>
      </w:tr>
      <w:tr w:rsidR="00DE14EC" w14:paraId="663D779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E1184C4" w14:textId="77777777" w:rsidR="00DE14EC" w:rsidRPr="00394C19" w:rsidRDefault="00DE14EC" w:rsidP="00DE14EC">
            <w:pPr>
              <w:spacing w:before="120"/>
              <w:jc w:val="both"/>
              <w:rPr>
                <w:rFonts w:cs="Arial"/>
                <w:sz w:val="25"/>
                <w:szCs w:val="25"/>
              </w:rPr>
            </w:pPr>
            <w:r w:rsidRPr="00394C19">
              <w:rPr>
                <w:rFonts w:cs="Arial"/>
                <w:sz w:val="25"/>
                <w:szCs w:val="25"/>
              </w:rPr>
              <w:t>IED</w:t>
            </w:r>
          </w:p>
        </w:tc>
        <w:tc>
          <w:tcPr>
            <w:tcW w:w="6210" w:type="dxa"/>
            <w:tcBorders>
              <w:top w:val="single" w:sz="4" w:space="0" w:color="000000"/>
              <w:left w:val="single" w:sz="4" w:space="0" w:color="000000"/>
              <w:bottom w:val="single" w:sz="4" w:space="0" w:color="000000"/>
              <w:right w:val="single" w:sz="4" w:space="0" w:color="000000"/>
            </w:tcBorders>
          </w:tcPr>
          <w:p w14:paraId="411F3B94" w14:textId="77777777" w:rsidR="00DE14EC" w:rsidRPr="00394C19" w:rsidRDefault="00DE14EC" w:rsidP="00DE14EC">
            <w:pPr>
              <w:spacing w:before="120"/>
              <w:jc w:val="both"/>
              <w:rPr>
                <w:rFonts w:cs="Arial"/>
                <w:sz w:val="25"/>
                <w:szCs w:val="25"/>
              </w:rPr>
            </w:pPr>
            <w:r w:rsidRPr="00394C19">
              <w:rPr>
                <w:rFonts w:cs="Arial"/>
                <w:sz w:val="25"/>
                <w:szCs w:val="25"/>
              </w:rPr>
              <w:t>Intelligent Electronic Device</w:t>
            </w:r>
          </w:p>
        </w:tc>
      </w:tr>
      <w:tr w:rsidR="00DE14EC" w14:paraId="0AAAB74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F21484C" w14:textId="77777777" w:rsidR="00DE14EC" w:rsidRPr="00394C19" w:rsidRDefault="00DE14EC" w:rsidP="00DE14EC">
            <w:pPr>
              <w:spacing w:before="120"/>
              <w:jc w:val="both"/>
              <w:rPr>
                <w:rFonts w:cs="Arial"/>
                <w:sz w:val="25"/>
                <w:szCs w:val="25"/>
              </w:rPr>
            </w:pPr>
            <w:r w:rsidRPr="00394C19">
              <w:rPr>
                <w:rFonts w:cs="Arial"/>
                <w:sz w:val="25"/>
                <w:szCs w:val="25"/>
              </w:rPr>
              <w:t>IoT</w:t>
            </w:r>
          </w:p>
        </w:tc>
        <w:tc>
          <w:tcPr>
            <w:tcW w:w="6210" w:type="dxa"/>
            <w:tcBorders>
              <w:top w:val="single" w:sz="4" w:space="0" w:color="000000"/>
              <w:left w:val="single" w:sz="4" w:space="0" w:color="000000"/>
              <w:bottom w:val="single" w:sz="4" w:space="0" w:color="000000"/>
              <w:right w:val="single" w:sz="4" w:space="0" w:color="000000"/>
            </w:tcBorders>
          </w:tcPr>
          <w:p w14:paraId="1ADF7C27" w14:textId="77777777" w:rsidR="00DE14EC" w:rsidRPr="00394C19" w:rsidRDefault="00DE14EC" w:rsidP="00DE14EC">
            <w:pPr>
              <w:spacing w:before="120"/>
              <w:jc w:val="both"/>
              <w:rPr>
                <w:rFonts w:cs="Arial"/>
                <w:sz w:val="25"/>
                <w:szCs w:val="25"/>
              </w:rPr>
            </w:pPr>
            <w:r w:rsidRPr="00394C19">
              <w:rPr>
                <w:rFonts w:cs="Arial"/>
                <w:sz w:val="25"/>
                <w:szCs w:val="25"/>
              </w:rPr>
              <w:t>Internet of Things</w:t>
            </w:r>
          </w:p>
        </w:tc>
      </w:tr>
      <w:tr w:rsidR="00DE14EC" w14:paraId="4D42201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8580062" w14:textId="77777777" w:rsidR="00DE14EC" w:rsidRPr="00394C19" w:rsidRDefault="00DE14EC" w:rsidP="00DE14EC">
            <w:pPr>
              <w:spacing w:before="120"/>
              <w:jc w:val="both"/>
              <w:rPr>
                <w:rFonts w:cs="Arial"/>
                <w:sz w:val="25"/>
                <w:szCs w:val="25"/>
              </w:rPr>
            </w:pPr>
            <w:r w:rsidRPr="00394C19">
              <w:rPr>
                <w:rFonts w:cs="Arial"/>
                <w:sz w:val="25"/>
                <w:szCs w:val="25"/>
              </w:rPr>
              <w:t>MQTT</w:t>
            </w:r>
          </w:p>
        </w:tc>
        <w:tc>
          <w:tcPr>
            <w:tcW w:w="6210" w:type="dxa"/>
            <w:tcBorders>
              <w:top w:val="single" w:sz="4" w:space="0" w:color="000000"/>
              <w:left w:val="single" w:sz="4" w:space="0" w:color="000000"/>
              <w:bottom w:val="single" w:sz="4" w:space="0" w:color="000000"/>
              <w:right w:val="single" w:sz="4" w:space="0" w:color="000000"/>
            </w:tcBorders>
          </w:tcPr>
          <w:p w14:paraId="73137A27" w14:textId="7A327116" w:rsidR="00DE14EC" w:rsidRPr="00394C19" w:rsidRDefault="00623880" w:rsidP="00DE14EC">
            <w:pPr>
              <w:spacing w:before="120"/>
              <w:jc w:val="both"/>
              <w:rPr>
                <w:rFonts w:cs="Arial"/>
                <w:sz w:val="25"/>
                <w:szCs w:val="25"/>
              </w:rPr>
            </w:pPr>
            <w:r w:rsidRPr="00623880">
              <w:rPr>
                <w:rFonts w:cs="Arial"/>
                <w:sz w:val="25"/>
                <w:szCs w:val="25"/>
              </w:rPr>
              <w:t>Message Queuing Telemetry Transport</w:t>
            </w:r>
          </w:p>
        </w:tc>
      </w:tr>
      <w:tr w:rsidR="00DE14EC" w14:paraId="02952F9D"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7CD6820C" w14:textId="77777777" w:rsidR="00DE14EC" w:rsidRPr="00394C19" w:rsidRDefault="00DE14EC" w:rsidP="00DE14EC">
            <w:pPr>
              <w:spacing w:before="120"/>
              <w:jc w:val="both"/>
              <w:rPr>
                <w:rFonts w:cs="Arial"/>
                <w:sz w:val="25"/>
                <w:szCs w:val="25"/>
              </w:rPr>
            </w:pPr>
            <w:r w:rsidRPr="00394C19">
              <w:rPr>
                <w:rFonts w:cs="Arial"/>
                <w:sz w:val="25"/>
                <w:szCs w:val="25"/>
              </w:rPr>
              <w:t>Modbus</w:t>
            </w:r>
          </w:p>
        </w:tc>
        <w:tc>
          <w:tcPr>
            <w:tcW w:w="6210" w:type="dxa"/>
            <w:tcBorders>
              <w:top w:val="single" w:sz="4" w:space="0" w:color="000000"/>
              <w:left w:val="single" w:sz="4" w:space="0" w:color="000000"/>
              <w:bottom w:val="single" w:sz="4" w:space="0" w:color="000000"/>
              <w:right w:val="single" w:sz="4" w:space="0" w:color="000000"/>
            </w:tcBorders>
          </w:tcPr>
          <w:p w14:paraId="4C48092F" w14:textId="77777777" w:rsidR="00DE14EC" w:rsidRPr="00394C19" w:rsidRDefault="00DE14EC" w:rsidP="00DE14EC">
            <w:pPr>
              <w:spacing w:before="120"/>
              <w:jc w:val="both"/>
              <w:rPr>
                <w:rFonts w:cs="Arial"/>
                <w:sz w:val="25"/>
                <w:szCs w:val="25"/>
              </w:rPr>
            </w:pPr>
            <w:r w:rsidRPr="00394C19">
              <w:rPr>
                <w:rFonts w:cs="Arial"/>
                <w:sz w:val="25"/>
                <w:szCs w:val="25"/>
              </w:rPr>
              <w:t>Serial communications protocol</w:t>
            </w:r>
          </w:p>
        </w:tc>
      </w:tr>
      <w:tr w:rsidR="00DE14EC" w14:paraId="6A5BC39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0503DDA" w14:textId="77777777" w:rsidR="00DE14EC" w:rsidRPr="00394C19" w:rsidRDefault="00DE14EC" w:rsidP="00DE14EC">
            <w:pPr>
              <w:spacing w:before="120"/>
              <w:jc w:val="both"/>
              <w:rPr>
                <w:rFonts w:cs="Arial"/>
                <w:sz w:val="25"/>
                <w:szCs w:val="25"/>
              </w:rPr>
            </w:pPr>
            <w:r w:rsidRPr="00394C19">
              <w:rPr>
                <w:rFonts w:cs="Arial"/>
                <w:sz w:val="25"/>
                <w:szCs w:val="25"/>
              </w:rPr>
              <w:t>NAESB</w:t>
            </w:r>
          </w:p>
        </w:tc>
        <w:tc>
          <w:tcPr>
            <w:tcW w:w="6210" w:type="dxa"/>
            <w:tcBorders>
              <w:top w:val="single" w:sz="4" w:space="0" w:color="000000"/>
              <w:left w:val="single" w:sz="4" w:space="0" w:color="000000"/>
              <w:bottom w:val="single" w:sz="4" w:space="0" w:color="000000"/>
              <w:right w:val="single" w:sz="4" w:space="0" w:color="000000"/>
            </w:tcBorders>
          </w:tcPr>
          <w:p w14:paraId="1161A74C" w14:textId="77777777" w:rsidR="00DE14EC" w:rsidRPr="00394C19" w:rsidRDefault="00DE14EC" w:rsidP="00DE14EC">
            <w:pPr>
              <w:spacing w:before="120"/>
              <w:jc w:val="both"/>
              <w:rPr>
                <w:rFonts w:cs="Arial"/>
                <w:sz w:val="25"/>
                <w:szCs w:val="25"/>
              </w:rPr>
            </w:pPr>
            <w:r w:rsidRPr="00394C19">
              <w:rPr>
                <w:rFonts w:cs="Arial"/>
                <w:sz w:val="25"/>
                <w:szCs w:val="25"/>
              </w:rPr>
              <w:t>North American Energy Standards Board</w:t>
            </w:r>
          </w:p>
        </w:tc>
      </w:tr>
      <w:tr w:rsidR="00CD1B97" w14:paraId="28AE53DF" w14:textId="77777777" w:rsidTr="00DE14EC">
        <w:trPr>
          <w:ins w:id="511" w:author="." w:date="2015-11-12T11:47:00Z"/>
        </w:trPr>
        <w:tc>
          <w:tcPr>
            <w:tcW w:w="2160" w:type="dxa"/>
            <w:tcBorders>
              <w:top w:val="single" w:sz="4" w:space="0" w:color="000000"/>
              <w:left w:val="single" w:sz="4" w:space="0" w:color="000000"/>
              <w:bottom w:val="single" w:sz="4" w:space="0" w:color="000000"/>
              <w:right w:val="single" w:sz="4" w:space="0" w:color="000000"/>
            </w:tcBorders>
          </w:tcPr>
          <w:p w14:paraId="29D69CCF" w14:textId="42D459CB" w:rsidR="00CD1B97" w:rsidRPr="00394C19" w:rsidRDefault="00CD1B97" w:rsidP="00DE14EC">
            <w:pPr>
              <w:spacing w:before="120"/>
              <w:jc w:val="both"/>
              <w:rPr>
                <w:ins w:id="512" w:author="." w:date="2015-11-12T11:47:00Z"/>
                <w:rFonts w:cs="Arial"/>
                <w:sz w:val="25"/>
                <w:szCs w:val="25"/>
              </w:rPr>
            </w:pPr>
            <w:ins w:id="513" w:author="." w:date="2015-11-12T11:47:00Z">
              <w:r>
                <w:rPr>
                  <w:rFonts w:cs="Arial"/>
                  <w:sz w:val="25"/>
                  <w:szCs w:val="25"/>
                </w:rPr>
                <w:t>OMG</w:t>
              </w:r>
            </w:ins>
          </w:p>
        </w:tc>
        <w:tc>
          <w:tcPr>
            <w:tcW w:w="6210" w:type="dxa"/>
            <w:tcBorders>
              <w:top w:val="single" w:sz="4" w:space="0" w:color="000000"/>
              <w:left w:val="single" w:sz="4" w:space="0" w:color="000000"/>
              <w:bottom w:val="single" w:sz="4" w:space="0" w:color="000000"/>
              <w:right w:val="single" w:sz="4" w:space="0" w:color="000000"/>
            </w:tcBorders>
          </w:tcPr>
          <w:p w14:paraId="294A766F" w14:textId="67859B08" w:rsidR="00CD1B97" w:rsidRPr="00394C19" w:rsidRDefault="00CD1B97" w:rsidP="00DE14EC">
            <w:pPr>
              <w:spacing w:before="120"/>
              <w:jc w:val="both"/>
              <w:rPr>
                <w:ins w:id="514" w:author="." w:date="2015-11-12T11:47:00Z"/>
                <w:rFonts w:cs="Arial"/>
                <w:sz w:val="25"/>
                <w:szCs w:val="25"/>
              </w:rPr>
            </w:pPr>
            <w:ins w:id="515" w:author="." w:date="2015-11-12T11:47:00Z">
              <w:r>
                <w:rPr>
                  <w:rFonts w:cs="Arial"/>
                  <w:sz w:val="25"/>
                  <w:szCs w:val="25"/>
                </w:rPr>
                <w:t>Object Management Group</w:t>
              </w:r>
            </w:ins>
          </w:p>
        </w:tc>
      </w:tr>
      <w:tr w:rsidR="00DE14EC" w14:paraId="07E39B2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9AC3E3C" w14:textId="77777777" w:rsidR="00DE14EC" w:rsidRPr="00394C19" w:rsidRDefault="00DE14EC" w:rsidP="00DE14EC">
            <w:pPr>
              <w:spacing w:before="120"/>
              <w:jc w:val="both"/>
              <w:rPr>
                <w:rFonts w:cs="Arial"/>
                <w:sz w:val="25"/>
                <w:szCs w:val="25"/>
              </w:rPr>
            </w:pPr>
            <w:r w:rsidRPr="00394C19">
              <w:rPr>
                <w:rFonts w:cs="Arial"/>
                <w:sz w:val="25"/>
                <w:szCs w:val="25"/>
              </w:rPr>
              <w:t>OT/IT</w:t>
            </w:r>
          </w:p>
        </w:tc>
        <w:tc>
          <w:tcPr>
            <w:tcW w:w="6210" w:type="dxa"/>
            <w:tcBorders>
              <w:top w:val="single" w:sz="4" w:space="0" w:color="000000"/>
              <w:left w:val="single" w:sz="4" w:space="0" w:color="000000"/>
              <w:bottom w:val="single" w:sz="4" w:space="0" w:color="000000"/>
              <w:right w:val="single" w:sz="4" w:space="0" w:color="000000"/>
            </w:tcBorders>
          </w:tcPr>
          <w:p w14:paraId="3FDC7790" w14:textId="77777777" w:rsidR="00DE14EC" w:rsidRPr="00394C19" w:rsidRDefault="00DE14EC" w:rsidP="00DE14EC">
            <w:pPr>
              <w:spacing w:before="120"/>
              <w:jc w:val="both"/>
              <w:rPr>
                <w:rFonts w:cs="Arial"/>
                <w:sz w:val="25"/>
                <w:szCs w:val="25"/>
              </w:rPr>
            </w:pPr>
            <w:r w:rsidRPr="00394C19">
              <w:rPr>
                <w:rFonts w:cs="Arial"/>
                <w:sz w:val="25"/>
                <w:szCs w:val="25"/>
              </w:rPr>
              <w:t xml:space="preserve">Operational Technologies/Information Technology </w:t>
            </w:r>
          </w:p>
        </w:tc>
      </w:tr>
      <w:tr w:rsidR="00D66D54" w14:paraId="062EC6AF"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74D0485" w14:textId="043EBDEB" w:rsidR="00D66D54" w:rsidRPr="00394C19" w:rsidRDefault="00D66D54" w:rsidP="00DE14EC">
            <w:pPr>
              <w:spacing w:before="120"/>
              <w:jc w:val="both"/>
              <w:rPr>
                <w:rFonts w:cs="Arial"/>
                <w:sz w:val="25"/>
                <w:szCs w:val="25"/>
              </w:rPr>
            </w:pPr>
            <w:r>
              <w:rPr>
                <w:rFonts w:cs="Arial"/>
                <w:sz w:val="25"/>
                <w:szCs w:val="25"/>
              </w:rPr>
              <w:t>PIM</w:t>
            </w:r>
          </w:p>
        </w:tc>
        <w:tc>
          <w:tcPr>
            <w:tcW w:w="6210" w:type="dxa"/>
            <w:tcBorders>
              <w:top w:val="single" w:sz="4" w:space="0" w:color="000000"/>
              <w:left w:val="single" w:sz="4" w:space="0" w:color="000000"/>
              <w:bottom w:val="single" w:sz="4" w:space="0" w:color="000000"/>
              <w:right w:val="single" w:sz="4" w:space="0" w:color="000000"/>
            </w:tcBorders>
          </w:tcPr>
          <w:p w14:paraId="50B33616" w14:textId="7608A3F4" w:rsidR="00D66D54" w:rsidRPr="00394C19" w:rsidRDefault="00D66D54" w:rsidP="00DE14EC">
            <w:pPr>
              <w:spacing w:before="120"/>
              <w:jc w:val="both"/>
              <w:rPr>
                <w:rFonts w:cs="Arial"/>
                <w:sz w:val="25"/>
                <w:szCs w:val="25"/>
              </w:rPr>
            </w:pPr>
            <w:r>
              <w:rPr>
                <w:rFonts w:cs="Arial"/>
                <w:sz w:val="25"/>
                <w:szCs w:val="25"/>
              </w:rPr>
              <w:t>Platform Independent Model</w:t>
            </w:r>
          </w:p>
        </w:tc>
      </w:tr>
      <w:tr w:rsidR="00D66D54" w14:paraId="5D6B9BA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FF85E77" w14:textId="4486C1B3" w:rsidR="00D66D54" w:rsidRPr="00394C19" w:rsidRDefault="00D66D54" w:rsidP="00DE14EC">
            <w:pPr>
              <w:spacing w:before="120"/>
              <w:jc w:val="both"/>
              <w:rPr>
                <w:rFonts w:cs="Arial"/>
                <w:sz w:val="25"/>
                <w:szCs w:val="25"/>
              </w:rPr>
            </w:pPr>
            <w:r>
              <w:rPr>
                <w:rFonts w:cs="Arial"/>
                <w:sz w:val="25"/>
                <w:szCs w:val="25"/>
              </w:rPr>
              <w:t>PSM</w:t>
            </w:r>
          </w:p>
        </w:tc>
        <w:tc>
          <w:tcPr>
            <w:tcW w:w="6210" w:type="dxa"/>
            <w:tcBorders>
              <w:top w:val="single" w:sz="4" w:space="0" w:color="000000"/>
              <w:left w:val="single" w:sz="4" w:space="0" w:color="000000"/>
              <w:bottom w:val="single" w:sz="4" w:space="0" w:color="000000"/>
              <w:right w:val="single" w:sz="4" w:space="0" w:color="000000"/>
            </w:tcBorders>
          </w:tcPr>
          <w:p w14:paraId="564CDA9D" w14:textId="00C1C5D3" w:rsidR="00D66D54" w:rsidRPr="00394C19" w:rsidRDefault="00D66D54" w:rsidP="00DE14EC">
            <w:pPr>
              <w:spacing w:before="120"/>
              <w:jc w:val="both"/>
              <w:rPr>
                <w:rFonts w:cs="Arial"/>
                <w:sz w:val="25"/>
                <w:szCs w:val="25"/>
              </w:rPr>
            </w:pPr>
            <w:r>
              <w:rPr>
                <w:rFonts w:cs="Arial"/>
                <w:sz w:val="25"/>
                <w:szCs w:val="25"/>
              </w:rPr>
              <w:t>Platform Specific Model</w:t>
            </w:r>
          </w:p>
        </w:tc>
      </w:tr>
      <w:tr w:rsidR="00DE14EC" w14:paraId="302C6B72"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1C38706" w14:textId="77777777" w:rsidR="00DE14EC" w:rsidRPr="00394C19" w:rsidRDefault="00DE14EC" w:rsidP="00DE14EC">
            <w:pPr>
              <w:spacing w:before="120"/>
              <w:jc w:val="both"/>
              <w:rPr>
                <w:rFonts w:cs="Arial"/>
                <w:sz w:val="25"/>
                <w:szCs w:val="25"/>
              </w:rPr>
            </w:pPr>
            <w:r w:rsidRPr="00394C19">
              <w:rPr>
                <w:rFonts w:cs="Arial"/>
                <w:sz w:val="25"/>
                <w:szCs w:val="25"/>
              </w:rPr>
              <w:t>SGAM</w:t>
            </w:r>
          </w:p>
        </w:tc>
        <w:tc>
          <w:tcPr>
            <w:tcW w:w="6210" w:type="dxa"/>
            <w:tcBorders>
              <w:top w:val="single" w:sz="4" w:space="0" w:color="000000"/>
              <w:left w:val="single" w:sz="4" w:space="0" w:color="000000"/>
              <w:bottom w:val="single" w:sz="4" w:space="0" w:color="000000"/>
              <w:right w:val="single" w:sz="4" w:space="0" w:color="000000"/>
            </w:tcBorders>
          </w:tcPr>
          <w:p w14:paraId="051FCDF2" w14:textId="77777777" w:rsidR="00DE14EC" w:rsidRPr="00394C19" w:rsidRDefault="00DE14EC" w:rsidP="00DE14EC">
            <w:pPr>
              <w:spacing w:before="120"/>
              <w:jc w:val="both"/>
              <w:rPr>
                <w:rFonts w:cs="Arial"/>
                <w:sz w:val="25"/>
                <w:szCs w:val="25"/>
              </w:rPr>
            </w:pPr>
            <w:r w:rsidRPr="00394C19">
              <w:rPr>
                <w:rFonts w:cs="Arial"/>
                <w:sz w:val="25"/>
                <w:szCs w:val="25"/>
              </w:rPr>
              <w:t>Smart Grid Architecture Model</w:t>
            </w:r>
          </w:p>
        </w:tc>
      </w:tr>
      <w:tr w:rsidR="00DE14EC" w14:paraId="7798E02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322C689" w14:textId="77777777" w:rsidR="00DE14EC" w:rsidRPr="00394C19" w:rsidRDefault="00DE14EC" w:rsidP="00DE14EC">
            <w:pPr>
              <w:spacing w:before="120"/>
              <w:jc w:val="both"/>
              <w:rPr>
                <w:rFonts w:cs="Arial"/>
                <w:sz w:val="25"/>
                <w:szCs w:val="25"/>
              </w:rPr>
            </w:pPr>
            <w:r w:rsidRPr="00394C19">
              <w:rPr>
                <w:rFonts w:cs="Arial"/>
                <w:sz w:val="25"/>
                <w:szCs w:val="25"/>
              </w:rPr>
              <w:t>SGIP</w:t>
            </w:r>
          </w:p>
        </w:tc>
        <w:tc>
          <w:tcPr>
            <w:tcW w:w="6210" w:type="dxa"/>
            <w:tcBorders>
              <w:top w:val="single" w:sz="4" w:space="0" w:color="000000"/>
              <w:left w:val="single" w:sz="4" w:space="0" w:color="000000"/>
              <w:bottom w:val="single" w:sz="4" w:space="0" w:color="000000"/>
              <w:right w:val="single" w:sz="4" w:space="0" w:color="000000"/>
            </w:tcBorders>
          </w:tcPr>
          <w:p w14:paraId="5827529B" w14:textId="77777777" w:rsidR="00DE14EC" w:rsidRPr="00394C19" w:rsidRDefault="00DE14EC" w:rsidP="00DE14EC">
            <w:pPr>
              <w:spacing w:before="120"/>
              <w:jc w:val="both"/>
              <w:rPr>
                <w:rFonts w:cs="Arial"/>
                <w:sz w:val="25"/>
                <w:szCs w:val="25"/>
              </w:rPr>
            </w:pPr>
            <w:r w:rsidRPr="00394C19">
              <w:rPr>
                <w:rFonts w:cs="Arial"/>
                <w:sz w:val="25"/>
                <w:szCs w:val="25"/>
              </w:rPr>
              <w:t>Smart Grid Interoperability Panel</w:t>
            </w:r>
          </w:p>
        </w:tc>
      </w:tr>
      <w:tr w:rsidR="00DE14EC" w14:paraId="541897B0"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EDCC5FC" w14:textId="1A28AA4B" w:rsidR="00DE14EC" w:rsidRPr="00394C19" w:rsidRDefault="00DE14EC" w:rsidP="00DE14EC">
            <w:pPr>
              <w:spacing w:before="120"/>
              <w:jc w:val="both"/>
              <w:rPr>
                <w:rFonts w:cs="Arial"/>
                <w:sz w:val="25"/>
                <w:szCs w:val="25"/>
              </w:rPr>
            </w:pPr>
            <w:del w:id="516" w:author="." w:date="2015-11-08T16:46:00Z">
              <w:r w:rsidRPr="00394C19" w:rsidDel="00C33488">
                <w:rPr>
                  <w:rFonts w:cs="Arial"/>
                  <w:sz w:val="25"/>
                  <w:szCs w:val="25"/>
                </w:rPr>
                <w:delText>SNMP</w:delText>
              </w:r>
            </w:del>
          </w:p>
        </w:tc>
        <w:tc>
          <w:tcPr>
            <w:tcW w:w="6210" w:type="dxa"/>
            <w:tcBorders>
              <w:top w:val="single" w:sz="4" w:space="0" w:color="000000"/>
              <w:left w:val="single" w:sz="4" w:space="0" w:color="000000"/>
              <w:bottom w:val="single" w:sz="4" w:space="0" w:color="000000"/>
              <w:right w:val="single" w:sz="4" w:space="0" w:color="000000"/>
            </w:tcBorders>
          </w:tcPr>
          <w:p w14:paraId="36A431D5" w14:textId="7A86A303" w:rsidR="00DE14EC" w:rsidRPr="00394C19" w:rsidRDefault="00DE14EC" w:rsidP="00DE14EC">
            <w:pPr>
              <w:spacing w:before="120"/>
              <w:jc w:val="both"/>
              <w:rPr>
                <w:rFonts w:cs="Arial"/>
                <w:sz w:val="25"/>
                <w:szCs w:val="25"/>
              </w:rPr>
            </w:pPr>
            <w:del w:id="517" w:author="." w:date="2015-11-08T16:46:00Z">
              <w:r w:rsidRPr="00394C19" w:rsidDel="00C33488">
                <w:rPr>
                  <w:rFonts w:cs="Arial"/>
                  <w:sz w:val="25"/>
                  <w:szCs w:val="25"/>
                </w:rPr>
                <w:delText>Simple Network Management Protocol</w:delText>
              </w:r>
            </w:del>
          </w:p>
        </w:tc>
      </w:tr>
    </w:tbl>
    <w:p w14:paraId="4E801693" w14:textId="77777777" w:rsidR="00804659" w:rsidRPr="00813F96" w:rsidRDefault="00804659" w:rsidP="00995ADF">
      <w:pPr>
        <w:pStyle w:val="Heading2"/>
        <w:numPr>
          <w:ilvl w:val="0"/>
          <w:numId w:val="0"/>
        </w:numPr>
        <w:jc w:val="both"/>
        <w:rPr>
          <w:rFonts w:cs="Arial"/>
          <w:sz w:val="25"/>
          <w:szCs w:val="25"/>
        </w:rPr>
      </w:pPr>
    </w:p>
    <w:p w14:paraId="22EEE4DD" w14:textId="77777777" w:rsidR="00022000" w:rsidRPr="00272EDD" w:rsidRDefault="00022000" w:rsidP="00995ADF">
      <w:pPr>
        <w:jc w:val="both"/>
        <w:rPr>
          <w:rFonts w:cs="Arial"/>
          <w:b/>
          <w:sz w:val="25"/>
          <w:szCs w:val="25"/>
        </w:rPr>
      </w:pPr>
      <w:r w:rsidRPr="00272EDD">
        <w:rPr>
          <w:rFonts w:cs="Arial"/>
          <w:sz w:val="25"/>
          <w:szCs w:val="25"/>
        </w:rPr>
        <w:br w:type="page"/>
      </w:r>
    </w:p>
    <w:p w14:paraId="41CEB57F" w14:textId="191A9537" w:rsidR="008268AB" w:rsidRPr="00272EDD" w:rsidRDefault="0065538B" w:rsidP="00995ADF">
      <w:pPr>
        <w:pStyle w:val="Heading2"/>
        <w:numPr>
          <w:ilvl w:val="0"/>
          <w:numId w:val="0"/>
        </w:numPr>
        <w:tabs>
          <w:tab w:val="left" w:pos="0"/>
        </w:tabs>
        <w:jc w:val="both"/>
        <w:rPr>
          <w:rFonts w:ascii="Arial" w:hAnsi="Arial" w:cs="Arial"/>
          <w:sz w:val="25"/>
          <w:szCs w:val="25"/>
        </w:rPr>
      </w:pPr>
      <w:bookmarkStart w:id="518" w:name="_Toc435092613"/>
      <w:del w:id="519" w:author="." w:date="2015-11-08T20:27:00Z">
        <w:r w:rsidDel="00EF3EAF">
          <w:rPr>
            <w:rFonts w:ascii="Arial" w:hAnsi="Arial" w:cs="Arial"/>
            <w:sz w:val="25"/>
            <w:szCs w:val="25"/>
          </w:rPr>
          <w:lastRenderedPageBreak/>
          <w:delText>REQ.26</w:delText>
        </w:r>
      </w:del>
      <w:ins w:id="520" w:author="." w:date="2015-11-08T20:27:00Z">
        <w:r w:rsidR="00EF3EAF">
          <w:rPr>
            <w:rFonts w:ascii="Arial" w:hAnsi="Arial" w:cs="Arial"/>
            <w:sz w:val="25"/>
            <w:szCs w:val="25"/>
          </w:rPr>
          <w:t>RMQ.26</w:t>
        </w:r>
      </w:ins>
      <w:r>
        <w:rPr>
          <w:rFonts w:ascii="Arial" w:hAnsi="Arial" w:cs="Arial"/>
          <w:sz w:val="25"/>
          <w:szCs w:val="25"/>
        </w:rPr>
        <w:t>.3</w:t>
      </w:r>
      <w:r>
        <w:rPr>
          <w:rFonts w:ascii="Arial" w:hAnsi="Arial" w:cs="Arial"/>
          <w:sz w:val="25"/>
          <w:szCs w:val="25"/>
        </w:rPr>
        <w:tab/>
      </w:r>
      <w:r w:rsidR="00804659" w:rsidRPr="00272EDD">
        <w:rPr>
          <w:rFonts w:ascii="Arial" w:hAnsi="Arial" w:cs="Arial"/>
          <w:sz w:val="25"/>
          <w:szCs w:val="25"/>
        </w:rPr>
        <w:t>Model Business Practices</w:t>
      </w:r>
      <w:r w:rsidR="0053279F">
        <w:rPr>
          <w:rFonts w:ascii="Arial" w:hAnsi="Arial" w:cs="Arial"/>
          <w:sz w:val="25"/>
          <w:szCs w:val="25"/>
        </w:rPr>
        <w:t xml:space="preserve"> for Open Field Message Bus (OpenFMB)</w:t>
      </w:r>
      <w:bookmarkEnd w:id="518"/>
      <w:r w:rsidR="00DC427D">
        <w:rPr>
          <w:rFonts w:ascii="Arial" w:hAnsi="Arial" w:cs="Arial"/>
          <w:sz w:val="25"/>
          <w:szCs w:val="25"/>
        </w:rPr>
        <w:t xml:space="preserve"> </w:t>
      </w:r>
    </w:p>
    <w:p w14:paraId="3215A05B" w14:textId="2BDB30A7" w:rsidR="005F5FAC" w:rsidRDefault="00FC241B" w:rsidP="00995ADF">
      <w:pPr>
        <w:pStyle w:val="Heading2"/>
        <w:numPr>
          <w:ilvl w:val="0"/>
          <w:numId w:val="0"/>
        </w:numPr>
        <w:jc w:val="both"/>
        <w:rPr>
          <w:rFonts w:ascii="Arial" w:hAnsi="Arial" w:cs="Arial"/>
          <w:sz w:val="25"/>
          <w:szCs w:val="25"/>
        </w:rPr>
      </w:pPr>
      <w:bookmarkStart w:id="521" w:name="_Toc435092614"/>
      <w:del w:id="522" w:author="." w:date="2015-11-08T20:27:00Z">
        <w:r w:rsidDel="00EF3EAF">
          <w:rPr>
            <w:rFonts w:ascii="Arial" w:hAnsi="Arial" w:cs="Arial"/>
            <w:sz w:val="25"/>
            <w:szCs w:val="25"/>
          </w:rPr>
          <w:delText>REQ.26</w:delText>
        </w:r>
      </w:del>
      <w:ins w:id="523" w:author="." w:date="2015-11-08T20:27:00Z">
        <w:r w:rsidR="00EF3EAF">
          <w:rPr>
            <w:rFonts w:ascii="Arial" w:hAnsi="Arial" w:cs="Arial"/>
            <w:sz w:val="25"/>
            <w:szCs w:val="25"/>
          </w:rPr>
          <w:t>RMQ.26</w:t>
        </w:r>
      </w:ins>
      <w:r>
        <w:rPr>
          <w:rFonts w:ascii="Arial" w:hAnsi="Arial" w:cs="Arial"/>
          <w:sz w:val="25"/>
          <w:szCs w:val="25"/>
        </w:rPr>
        <w:t>.3.1</w:t>
      </w:r>
      <w:r w:rsidR="0065538B">
        <w:rPr>
          <w:rFonts w:ascii="Arial" w:hAnsi="Arial" w:cs="Arial"/>
          <w:sz w:val="25"/>
          <w:szCs w:val="25"/>
        </w:rPr>
        <w:tab/>
      </w:r>
      <w:r w:rsidR="001E697C">
        <w:rPr>
          <w:rFonts w:ascii="Arial" w:hAnsi="Arial" w:cs="Arial"/>
          <w:sz w:val="25"/>
          <w:szCs w:val="25"/>
        </w:rPr>
        <w:t xml:space="preserve">OpenFMB </w:t>
      </w:r>
      <w:r w:rsidR="00804659" w:rsidRPr="00272EDD">
        <w:rPr>
          <w:rFonts w:ascii="Arial" w:hAnsi="Arial" w:cs="Arial"/>
          <w:sz w:val="25"/>
          <w:szCs w:val="25"/>
        </w:rPr>
        <w:t xml:space="preserve">General </w:t>
      </w:r>
      <w:r w:rsidR="00690CFB">
        <w:rPr>
          <w:rFonts w:ascii="Arial" w:hAnsi="Arial" w:cs="Arial"/>
          <w:sz w:val="25"/>
          <w:szCs w:val="25"/>
        </w:rPr>
        <w:t xml:space="preserve">Model Business </w:t>
      </w:r>
      <w:r w:rsidR="00804659" w:rsidRPr="00272EDD">
        <w:rPr>
          <w:rFonts w:ascii="Arial" w:hAnsi="Arial" w:cs="Arial"/>
          <w:sz w:val="25"/>
          <w:szCs w:val="25"/>
        </w:rPr>
        <w:t>Practices</w:t>
      </w:r>
      <w:bookmarkEnd w:id="521"/>
      <w:r w:rsidR="00804659" w:rsidRPr="00272EDD">
        <w:rPr>
          <w:rFonts w:ascii="Arial" w:hAnsi="Arial" w:cs="Arial"/>
          <w:sz w:val="25"/>
          <w:szCs w:val="25"/>
        </w:rPr>
        <w:t xml:space="preserve"> </w:t>
      </w:r>
    </w:p>
    <w:p w14:paraId="5D6CB16E" w14:textId="77777777" w:rsidR="00B1172A" w:rsidRDefault="00B1172A" w:rsidP="002308BA">
      <w:pPr>
        <w:ind w:left="720"/>
        <w:jc w:val="both"/>
        <w:rPr>
          <w:sz w:val="25"/>
          <w:szCs w:val="25"/>
        </w:rPr>
      </w:pPr>
    </w:p>
    <w:p w14:paraId="02B58706" w14:textId="577B40A6" w:rsidR="005F3161" w:rsidRDefault="002308BA" w:rsidP="002308BA">
      <w:pPr>
        <w:ind w:left="720"/>
        <w:jc w:val="both"/>
        <w:rPr>
          <w:sz w:val="25"/>
          <w:szCs w:val="25"/>
        </w:rPr>
      </w:pPr>
      <w:r>
        <w:rPr>
          <w:sz w:val="25"/>
          <w:szCs w:val="25"/>
        </w:rPr>
        <w:t xml:space="preserve">OpenFMB General Model Business Practice place OpenFMB within the overall setting of </w:t>
      </w:r>
      <w:proofErr w:type="gramStart"/>
      <w:r>
        <w:rPr>
          <w:sz w:val="25"/>
          <w:szCs w:val="25"/>
        </w:rPr>
        <w:t>an</w:t>
      </w:r>
      <w:proofErr w:type="gramEnd"/>
      <w:r>
        <w:rPr>
          <w:sz w:val="25"/>
          <w:szCs w:val="25"/>
        </w:rPr>
        <w:t xml:space="preserve"> Utility Service Provider.</w:t>
      </w:r>
    </w:p>
    <w:p w14:paraId="76001F14" w14:textId="77777777" w:rsidR="009B73A4" w:rsidRDefault="009B73A4" w:rsidP="002308BA">
      <w:pPr>
        <w:ind w:left="720"/>
        <w:jc w:val="both"/>
        <w:rPr>
          <w:sz w:val="25"/>
          <w:szCs w:val="25"/>
        </w:rPr>
      </w:pPr>
    </w:p>
    <w:p w14:paraId="09099AFE" w14:textId="02EE7CED" w:rsidR="005F3161" w:rsidRDefault="005F3161" w:rsidP="00995ADF">
      <w:pPr>
        <w:ind w:left="720"/>
        <w:jc w:val="both"/>
        <w:rPr>
          <w:sz w:val="25"/>
          <w:szCs w:val="25"/>
        </w:rPr>
      </w:pPr>
      <w:del w:id="524" w:author="." w:date="2015-11-08T20:27:00Z">
        <w:r w:rsidDel="00EF3EAF">
          <w:rPr>
            <w:b/>
            <w:sz w:val="25"/>
            <w:szCs w:val="25"/>
          </w:rPr>
          <w:delText>R</w:delText>
        </w:r>
        <w:r w:rsidR="00385643" w:rsidDel="00EF3EAF">
          <w:rPr>
            <w:b/>
            <w:sz w:val="25"/>
            <w:szCs w:val="25"/>
          </w:rPr>
          <w:delText>E</w:delText>
        </w:r>
        <w:r w:rsidDel="00EF3EAF">
          <w:rPr>
            <w:b/>
            <w:sz w:val="25"/>
            <w:szCs w:val="25"/>
          </w:rPr>
          <w:delText>Q.</w:delText>
        </w:r>
        <w:r w:rsidRPr="002F0ABD" w:rsidDel="00EF3EAF">
          <w:rPr>
            <w:b/>
            <w:sz w:val="25"/>
            <w:szCs w:val="25"/>
          </w:rPr>
          <w:delText>26</w:delText>
        </w:r>
      </w:del>
      <w:ins w:id="525" w:author="." w:date="2015-11-08T20:27:00Z">
        <w:r w:rsidR="00EF3EAF">
          <w:rPr>
            <w:b/>
            <w:sz w:val="25"/>
            <w:szCs w:val="25"/>
          </w:rPr>
          <w:t>RMQ.26</w:t>
        </w:r>
      </w:ins>
      <w:r w:rsidRPr="002F0ABD">
        <w:rPr>
          <w:b/>
          <w:sz w:val="25"/>
          <w:szCs w:val="25"/>
        </w:rPr>
        <w:t>.3.1</w:t>
      </w:r>
      <w:r>
        <w:rPr>
          <w:b/>
          <w:sz w:val="25"/>
          <w:szCs w:val="25"/>
        </w:rPr>
        <w:t>.1</w:t>
      </w:r>
      <w:r w:rsidRPr="002F0ABD">
        <w:rPr>
          <w:b/>
          <w:sz w:val="25"/>
          <w:szCs w:val="25"/>
        </w:rPr>
        <w:tab/>
      </w:r>
      <w:r w:rsidRPr="00D5099B">
        <w:rPr>
          <w:sz w:val="25"/>
          <w:szCs w:val="25"/>
        </w:rPr>
        <w:t>To</w:t>
      </w:r>
      <w:r>
        <w:rPr>
          <w:sz w:val="25"/>
          <w:szCs w:val="25"/>
        </w:rPr>
        <w:t xml:space="preserve"> the extent required by the Applicable Regulatory Authority</w:t>
      </w:r>
      <w:r w:rsidRPr="00D5099B">
        <w:rPr>
          <w:sz w:val="25"/>
          <w:szCs w:val="25"/>
        </w:rPr>
        <w:t xml:space="preserve"> </w:t>
      </w:r>
      <w:r>
        <w:rPr>
          <w:sz w:val="25"/>
          <w:szCs w:val="25"/>
        </w:rPr>
        <w:t xml:space="preserve">or as agreed by the </w:t>
      </w:r>
      <w:r w:rsidR="00426874">
        <w:rPr>
          <w:sz w:val="25"/>
          <w:szCs w:val="25"/>
        </w:rPr>
        <w:t>Utility Service Provider</w:t>
      </w:r>
      <w:r>
        <w:rPr>
          <w:sz w:val="25"/>
          <w:szCs w:val="25"/>
        </w:rPr>
        <w:t xml:space="preserve"> consistent with any requirement of the Applicable Regulatory Authority, s</w:t>
      </w:r>
      <w:r w:rsidRPr="00D5099B">
        <w:rPr>
          <w:sz w:val="25"/>
          <w:szCs w:val="25"/>
        </w:rPr>
        <w:t>ystem</w:t>
      </w:r>
      <w:r>
        <w:rPr>
          <w:sz w:val="25"/>
          <w:szCs w:val="25"/>
        </w:rPr>
        <w:t xml:space="preserve">s for customer enabling dynamic coordination and self-optimization </w:t>
      </w:r>
      <w:r w:rsidRPr="00C43996">
        <w:rPr>
          <w:sz w:val="25"/>
          <w:szCs w:val="25"/>
        </w:rPr>
        <w:t xml:space="preserve">of electric grid edge field operations should </w:t>
      </w:r>
      <w:r>
        <w:rPr>
          <w:sz w:val="25"/>
          <w:szCs w:val="25"/>
        </w:rPr>
        <w:t xml:space="preserve">operate as set forth in this NAESB </w:t>
      </w:r>
      <w:del w:id="526" w:author="." w:date="2015-11-08T20:27:00Z">
        <w:r w:rsidR="00BE557A" w:rsidDel="00EF3EAF">
          <w:rPr>
            <w:sz w:val="25"/>
            <w:szCs w:val="25"/>
          </w:rPr>
          <w:delText>REQ.26</w:delText>
        </w:r>
      </w:del>
      <w:ins w:id="527" w:author="." w:date="2015-11-08T20:27:00Z">
        <w:r w:rsidR="00EF3EAF">
          <w:rPr>
            <w:sz w:val="25"/>
            <w:szCs w:val="25"/>
          </w:rPr>
          <w:t>RMQ.26</w:t>
        </w:r>
      </w:ins>
      <w:r>
        <w:rPr>
          <w:sz w:val="25"/>
          <w:szCs w:val="25"/>
        </w:rPr>
        <w:t xml:space="preserve">, subject to the Governing Documents. </w:t>
      </w:r>
      <w:r w:rsidRPr="00C43996">
        <w:rPr>
          <w:sz w:val="25"/>
          <w:szCs w:val="25"/>
        </w:rPr>
        <w:t>This</w:t>
      </w:r>
      <w:r>
        <w:rPr>
          <w:sz w:val="25"/>
          <w:szCs w:val="25"/>
        </w:rPr>
        <w:t xml:space="preserve"> NAESB </w:t>
      </w:r>
      <w:del w:id="528" w:author="." w:date="2015-11-08T20:27:00Z">
        <w:r w:rsidR="00BE557A" w:rsidDel="00EF3EAF">
          <w:rPr>
            <w:sz w:val="25"/>
            <w:szCs w:val="25"/>
          </w:rPr>
          <w:delText>REQ.26</w:delText>
        </w:r>
      </w:del>
      <w:ins w:id="529" w:author="." w:date="2015-11-08T20:27:00Z">
        <w:r w:rsidR="00EF3EAF">
          <w:rPr>
            <w:sz w:val="25"/>
            <w:szCs w:val="25"/>
          </w:rPr>
          <w:t>RMQ.26</w:t>
        </w:r>
      </w:ins>
      <w:r>
        <w:rPr>
          <w:sz w:val="25"/>
          <w:szCs w:val="25"/>
        </w:rPr>
        <w:t xml:space="preserve"> does not compel the use of Open Field Message Bus; however, systems claiming to comply with NAESB </w:t>
      </w:r>
      <w:del w:id="530" w:author="." w:date="2015-11-08T20:27:00Z">
        <w:r w:rsidR="00BE557A" w:rsidDel="00EF3EAF">
          <w:rPr>
            <w:sz w:val="25"/>
            <w:szCs w:val="25"/>
          </w:rPr>
          <w:delText>REQ.26</w:delText>
        </w:r>
      </w:del>
      <w:ins w:id="531" w:author="." w:date="2015-11-08T20:27:00Z">
        <w:r w:rsidR="00EF3EAF">
          <w:rPr>
            <w:sz w:val="25"/>
            <w:szCs w:val="25"/>
          </w:rPr>
          <w:t>RMQ.26</w:t>
        </w:r>
      </w:ins>
      <w:r>
        <w:rPr>
          <w:sz w:val="25"/>
          <w:szCs w:val="25"/>
        </w:rPr>
        <w:t xml:space="preserve"> should comply as defined herein.</w:t>
      </w:r>
    </w:p>
    <w:p w14:paraId="6031DC2A" w14:textId="77777777" w:rsidR="00B1172A" w:rsidRDefault="00B1172A" w:rsidP="00995ADF">
      <w:pPr>
        <w:ind w:left="720"/>
        <w:jc w:val="both"/>
        <w:rPr>
          <w:sz w:val="25"/>
          <w:szCs w:val="25"/>
        </w:rPr>
      </w:pPr>
    </w:p>
    <w:p w14:paraId="508BC363" w14:textId="2EC81B05" w:rsidR="005F3161" w:rsidRDefault="005F3161" w:rsidP="00995ADF">
      <w:pPr>
        <w:ind w:left="720"/>
        <w:jc w:val="both"/>
        <w:rPr>
          <w:sz w:val="25"/>
          <w:szCs w:val="25"/>
        </w:rPr>
      </w:pPr>
      <w:del w:id="532" w:author="." w:date="2015-11-08T20:27:00Z">
        <w:r w:rsidDel="00EF3EAF">
          <w:rPr>
            <w:b/>
            <w:sz w:val="25"/>
            <w:szCs w:val="25"/>
          </w:rPr>
          <w:delText>R</w:delText>
        </w:r>
        <w:r w:rsidR="00385643" w:rsidDel="00EF3EAF">
          <w:rPr>
            <w:b/>
            <w:sz w:val="25"/>
            <w:szCs w:val="25"/>
          </w:rPr>
          <w:delText>E</w:delText>
        </w:r>
        <w:r w:rsidDel="00EF3EAF">
          <w:rPr>
            <w:b/>
            <w:sz w:val="25"/>
            <w:szCs w:val="25"/>
          </w:rPr>
          <w:delText>Q.</w:delText>
        </w:r>
        <w:r w:rsidRPr="002F0ABD" w:rsidDel="00EF3EAF">
          <w:rPr>
            <w:b/>
            <w:sz w:val="25"/>
            <w:szCs w:val="25"/>
          </w:rPr>
          <w:delText>26</w:delText>
        </w:r>
      </w:del>
      <w:ins w:id="533" w:author="." w:date="2015-11-08T20:27:00Z">
        <w:r w:rsidR="00EF3EAF">
          <w:rPr>
            <w:b/>
            <w:sz w:val="25"/>
            <w:szCs w:val="25"/>
          </w:rPr>
          <w:t>RMQ.26</w:t>
        </w:r>
      </w:ins>
      <w:r w:rsidRPr="002F0ABD">
        <w:rPr>
          <w:b/>
          <w:sz w:val="25"/>
          <w:szCs w:val="25"/>
        </w:rPr>
        <w:t>.3.1</w:t>
      </w:r>
      <w:r>
        <w:rPr>
          <w:b/>
          <w:sz w:val="25"/>
          <w:szCs w:val="25"/>
        </w:rPr>
        <w:t>.2</w:t>
      </w:r>
      <w:r w:rsidRPr="004349EF">
        <w:rPr>
          <w:sz w:val="25"/>
          <w:szCs w:val="25"/>
        </w:rPr>
        <w:tab/>
      </w:r>
      <w:r>
        <w:rPr>
          <w:sz w:val="25"/>
          <w:szCs w:val="25"/>
        </w:rPr>
        <w:t xml:space="preserve">The </w:t>
      </w:r>
      <w:r w:rsidR="00426874">
        <w:rPr>
          <w:sz w:val="25"/>
          <w:szCs w:val="25"/>
        </w:rPr>
        <w:t>Utility Service Provider</w:t>
      </w:r>
      <w:r>
        <w:rPr>
          <w:sz w:val="25"/>
          <w:szCs w:val="25"/>
        </w:rPr>
        <w:t xml:space="preserve"> should use this </w:t>
      </w:r>
      <w:del w:id="534" w:author="." w:date="2015-11-08T20:27:00Z">
        <w:r w:rsidR="00BE557A" w:rsidDel="00EF3EAF">
          <w:rPr>
            <w:sz w:val="25"/>
            <w:szCs w:val="25"/>
          </w:rPr>
          <w:delText>REQ.26</w:delText>
        </w:r>
      </w:del>
      <w:ins w:id="535" w:author="." w:date="2015-11-08T20:27:00Z">
        <w:r w:rsidR="00EF3EAF">
          <w:rPr>
            <w:sz w:val="25"/>
            <w:szCs w:val="25"/>
          </w:rPr>
          <w:t>RMQ.26</w:t>
        </w:r>
      </w:ins>
      <w:r>
        <w:rPr>
          <w:sz w:val="25"/>
          <w:szCs w:val="25"/>
        </w:rPr>
        <w:t xml:space="preserve"> as a framework for specifying its chosen OpenFMB configuration using </w:t>
      </w:r>
      <w:del w:id="536" w:author="." w:date="2015-11-08T20:27:00Z">
        <w:r w:rsidR="00BE557A" w:rsidDel="00EF3EAF">
          <w:rPr>
            <w:sz w:val="25"/>
            <w:szCs w:val="25"/>
          </w:rPr>
          <w:delText>REQ.26</w:delText>
        </w:r>
      </w:del>
      <w:ins w:id="537" w:author="." w:date="2015-11-08T20:27:00Z">
        <w:r w:rsidR="00EF3EAF">
          <w:rPr>
            <w:sz w:val="25"/>
            <w:szCs w:val="25"/>
          </w:rPr>
          <w:t>RMQ.26</w:t>
        </w:r>
      </w:ins>
      <w:r w:rsidR="00F54580">
        <w:rPr>
          <w:sz w:val="25"/>
          <w:szCs w:val="25"/>
        </w:rPr>
        <w:t xml:space="preserve"> operational, management services, and cross-cutting </w:t>
      </w:r>
      <w:r>
        <w:rPr>
          <w:sz w:val="25"/>
          <w:szCs w:val="25"/>
        </w:rPr>
        <w:t xml:space="preserve">model business practices to enforce open standards and interoperability requirements in the </w:t>
      </w:r>
      <w:r w:rsidR="00426874">
        <w:rPr>
          <w:sz w:val="25"/>
          <w:szCs w:val="25"/>
        </w:rPr>
        <w:t>Utility Service Provider</w:t>
      </w:r>
      <w:r>
        <w:rPr>
          <w:sz w:val="25"/>
          <w:szCs w:val="25"/>
        </w:rPr>
        <w:t>’s procurement process.</w:t>
      </w:r>
    </w:p>
    <w:p w14:paraId="73D82B65" w14:textId="77777777" w:rsidR="00B1172A" w:rsidRDefault="00B1172A" w:rsidP="00995ADF">
      <w:pPr>
        <w:ind w:left="720"/>
        <w:jc w:val="both"/>
        <w:rPr>
          <w:sz w:val="25"/>
          <w:szCs w:val="25"/>
        </w:rPr>
      </w:pPr>
    </w:p>
    <w:p w14:paraId="1CD397E1" w14:textId="4DC150D4" w:rsidR="005F3161" w:rsidRDefault="005F3161" w:rsidP="00995ADF">
      <w:pPr>
        <w:ind w:left="720"/>
        <w:jc w:val="both"/>
        <w:rPr>
          <w:sz w:val="25"/>
          <w:szCs w:val="25"/>
        </w:rPr>
      </w:pPr>
      <w:del w:id="538" w:author="." w:date="2015-11-08T20:27:00Z">
        <w:r w:rsidDel="00EF3EAF">
          <w:rPr>
            <w:b/>
            <w:sz w:val="25"/>
            <w:szCs w:val="25"/>
          </w:rPr>
          <w:delText>R</w:delText>
        </w:r>
        <w:r w:rsidR="00385643" w:rsidDel="00EF3EAF">
          <w:rPr>
            <w:b/>
            <w:sz w:val="25"/>
            <w:szCs w:val="25"/>
          </w:rPr>
          <w:delText>E</w:delText>
        </w:r>
        <w:r w:rsidDel="00EF3EAF">
          <w:rPr>
            <w:b/>
            <w:sz w:val="25"/>
            <w:szCs w:val="25"/>
          </w:rPr>
          <w:delText>Q.</w:delText>
        </w:r>
        <w:r w:rsidRPr="002F0ABD" w:rsidDel="00EF3EAF">
          <w:rPr>
            <w:b/>
            <w:sz w:val="25"/>
            <w:szCs w:val="25"/>
          </w:rPr>
          <w:delText>26</w:delText>
        </w:r>
      </w:del>
      <w:ins w:id="539" w:author="." w:date="2015-11-08T20:27:00Z">
        <w:r w:rsidR="00EF3EAF">
          <w:rPr>
            <w:b/>
            <w:sz w:val="25"/>
            <w:szCs w:val="25"/>
          </w:rPr>
          <w:t>RMQ.26</w:t>
        </w:r>
      </w:ins>
      <w:r w:rsidRPr="002F0ABD">
        <w:rPr>
          <w:b/>
          <w:sz w:val="25"/>
          <w:szCs w:val="25"/>
        </w:rPr>
        <w:t>.3.1</w:t>
      </w:r>
      <w:r>
        <w:rPr>
          <w:b/>
          <w:sz w:val="25"/>
          <w:szCs w:val="25"/>
        </w:rPr>
        <w:t>.3</w:t>
      </w:r>
      <w:r w:rsidRPr="004349EF">
        <w:rPr>
          <w:sz w:val="25"/>
          <w:szCs w:val="25"/>
        </w:rPr>
        <w:tab/>
      </w:r>
      <w:r w:rsidRPr="00075D4A">
        <w:rPr>
          <w:sz w:val="25"/>
          <w:szCs w:val="25"/>
        </w:rPr>
        <w:t>OpenFMB implementations</w:t>
      </w:r>
      <w:r>
        <w:rPr>
          <w:sz w:val="25"/>
          <w:szCs w:val="25"/>
        </w:rPr>
        <w:t xml:space="preserve"> should</w:t>
      </w:r>
      <w:r w:rsidRPr="00075D4A">
        <w:rPr>
          <w:sz w:val="25"/>
          <w:szCs w:val="25"/>
        </w:rPr>
        <w:t xml:space="preserve"> fit within </w:t>
      </w:r>
      <w:r>
        <w:rPr>
          <w:sz w:val="25"/>
          <w:szCs w:val="25"/>
        </w:rPr>
        <w:t xml:space="preserve">the </w:t>
      </w:r>
      <w:r w:rsidR="00426874">
        <w:rPr>
          <w:sz w:val="25"/>
          <w:szCs w:val="25"/>
        </w:rPr>
        <w:t>Utility Service Provider</w:t>
      </w:r>
      <w:r w:rsidRPr="00075D4A">
        <w:rPr>
          <w:sz w:val="25"/>
          <w:szCs w:val="25"/>
        </w:rPr>
        <w:t xml:space="preserve">’s overall </w:t>
      </w:r>
      <w:r>
        <w:rPr>
          <w:sz w:val="25"/>
          <w:szCs w:val="25"/>
        </w:rPr>
        <w:t xml:space="preserve">business procedures. For example, </w:t>
      </w:r>
      <w:r w:rsidR="00426874">
        <w:rPr>
          <w:sz w:val="25"/>
          <w:szCs w:val="25"/>
        </w:rPr>
        <w:t>Utility Service Provider</w:t>
      </w:r>
      <w:r>
        <w:rPr>
          <w:sz w:val="25"/>
          <w:szCs w:val="25"/>
        </w:rPr>
        <w:t xml:space="preserve">-wide </w:t>
      </w:r>
      <w:r w:rsidRPr="00075D4A">
        <w:rPr>
          <w:sz w:val="25"/>
          <w:szCs w:val="25"/>
        </w:rPr>
        <w:t>security activities such as</w:t>
      </w:r>
      <w:r>
        <w:rPr>
          <w:sz w:val="25"/>
          <w:szCs w:val="25"/>
        </w:rPr>
        <w:t xml:space="preserve"> </w:t>
      </w:r>
      <w:hyperlink r:id="rId12" w:history="1">
        <w:r w:rsidRPr="00075D4A">
          <w:rPr>
            <w:rStyle w:val="Hyperlink"/>
            <w:sz w:val="25"/>
            <w:szCs w:val="25"/>
          </w:rPr>
          <w:t>Electricity Subsector Cybersecurity Risk Management Process</w:t>
        </w:r>
      </w:hyperlink>
      <w:r>
        <w:rPr>
          <w:sz w:val="25"/>
          <w:szCs w:val="25"/>
        </w:rPr>
        <w:t xml:space="preserve">, </w:t>
      </w:r>
      <w:hyperlink r:id="rId13" w:history="1">
        <w:r w:rsidRPr="00075D4A">
          <w:rPr>
            <w:rStyle w:val="Hyperlink"/>
            <w:sz w:val="25"/>
            <w:szCs w:val="25"/>
          </w:rPr>
          <w:t>Electricity Subsector Cybersecurity Capability Maturity Model Version 1.1</w:t>
        </w:r>
      </w:hyperlink>
      <w:r w:rsidRPr="00075D4A">
        <w:rPr>
          <w:sz w:val="25"/>
          <w:szCs w:val="25"/>
        </w:rPr>
        <w:t xml:space="preserve"> , </w:t>
      </w:r>
      <w:hyperlink r:id="rId14" w:history="1">
        <w:r w:rsidRPr="00075D4A">
          <w:rPr>
            <w:rStyle w:val="Hyperlink"/>
            <w:sz w:val="25"/>
            <w:szCs w:val="25"/>
          </w:rPr>
          <w:t>Energy Sector Cybersecurity Framework Implementation Guidance</w:t>
        </w:r>
      </w:hyperlink>
      <w:r w:rsidRPr="00075D4A">
        <w:rPr>
          <w:sz w:val="25"/>
          <w:szCs w:val="25"/>
        </w:rPr>
        <w:t xml:space="preserve"> ,</w:t>
      </w:r>
      <w:r>
        <w:rPr>
          <w:sz w:val="25"/>
          <w:szCs w:val="25"/>
        </w:rPr>
        <w:t xml:space="preserve"> and</w:t>
      </w:r>
      <w:r w:rsidRPr="00075D4A">
        <w:rPr>
          <w:sz w:val="25"/>
          <w:szCs w:val="25"/>
        </w:rPr>
        <w:t xml:space="preserve"> </w:t>
      </w:r>
      <w:hyperlink r:id="rId15" w:history="1">
        <w:r w:rsidRPr="00075D4A">
          <w:rPr>
            <w:rStyle w:val="Hyperlink"/>
            <w:sz w:val="25"/>
            <w:szCs w:val="25"/>
          </w:rPr>
          <w:t>Framework for Improving Critical Infrastructure Cybersecurity Core Mapping to National Institute of Standards and Technology (NIST) Interagency Report (IR) 7628</w:t>
        </w:r>
      </w:hyperlink>
      <w:r>
        <w:rPr>
          <w:sz w:val="25"/>
          <w:szCs w:val="25"/>
        </w:rPr>
        <w:t xml:space="preserve"> should guide OpenFMB implementations. </w:t>
      </w:r>
      <w:r w:rsidR="00426874">
        <w:rPr>
          <w:sz w:val="25"/>
          <w:szCs w:val="25"/>
        </w:rPr>
        <w:t>Utility Service Provider</w:t>
      </w:r>
      <w:r w:rsidRPr="00075D4A">
        <w:rPr>
          <w:sz w:val="25"/>
          <w:szCs w:val="25"/>
        </w:rPr>
        <w:t xml:space="preserve">-wide Common Governance, Risk, and Compliance (GRC) requirements and Common Technical Requirements (CTR) from </w:t>
      </w:r>
      <w:hyperlink r:id="rId16" w:history="1">
        <w:r w:rsidRPr="00075D4A">
          <w:rPr>
            <w:rStyle w:val="Hyperlink"/>
            <w:sz w:val="25"/>
            <w:szCs w:val="25"/>
          </w:rPr>
          <w:t>NISTIR 7628 User's Guide</w:t>
        </w:r>
      </w:hyperlink>
      <w:r w:rsidRPr="00075D4A">
        <w:rPr>
          <w:sz w:val="25"/>
          <w:szCs w:val="25"/>
        </w:rPr>
        <w:t xml:space="preserve"> and </w:t>
      </w:r>
      <w:hyperlink r:id="rId17" w:history="1">
        <w:r w:rsidRPr="00075D4A">
          <w:rPr>
            <w:rStyle w:val="Hyperlink"/>
            <w:sz w:val="25"/>
            <w:szCs w:val="25"/>
          </w:rPr>
          <w:t>NISTIR 7628 Revision 1 Guidelines for Smart Grid Cybersecurity</w:t>
        </w:r>
      </w:hyperlink>
      <w:r w:rsidRPr="00075D4A">
        <w:rPr>
          <w:sz w:val="25"/>
          <w:szCs w:val="25"/>
        </w:rPr>
        <w:t xml:space="preserve"> </w:t>
      </w:r>
      <w:r>
        <w:rPr>
          <w:sz w:val="25"/>
          <w:szCs w:val="25"/>
        </w:rPr>
        <w:t>as well as v</w:t>
      </w:r>
      <w:r w:rsidRPr="00075D4A">
        <w:rPr>
          <w:sz w:val="25"/>
          <w:szCs w:val="25"/>
        </w:rPr>
        <w:t xml:space="preserve">arious NISTIR 7628 Unique Technical Requirements (UTR) </w:t>
      </w:r>
      <w:r>
        <w:rPr>
          <w:sz w:val="25"/>
          <w:szCs w:val="25"/>
        </w:rPr>
        <w:t xml:space="preserve">may </w:t>
      </w:r>
      <w:r w:rsidRPr="00075D4A">
        <w:rPr>
          <w:sz w:val="25"/>
          <w:szCs w:val="25"/>
        </w:rPr>
        <w:t xml:space="preserve">also apply to the OpenFMB implementation. </w:t>
      </w:r>
    </w:p>
    <w:p w14:paraId="4705B05C" w14:textId="77777777" w:rsidR="00B1172A" w:rsidRDefault="00B1172A" w:rsidP="00995ADF">
      <w:pPr>
        <w:ind w:left="720"/>
        <w:jc w:val="both"/>
        <w:rPr>
          <w:sz w:val="25"/>
          <w:szCs w:val="25"/>
        </w:rPr>
      </w:pPr>
    </w:p>
    <w:p w14:paraId="7C766502" w14:textId="7E63E666" w:rsidR="005F3161" w:rsidRDefault="005F3161" w:rsidP="00995ADF">
      <w:pPr>
        <w:ind w:left="720"/>
        <w:jc w:val="both"/>
        <w:rPr>
          <w:sz w:val="25"/>
          <w:szCs w:val="25"/>
        </w:rPr>
      </w:pPr>
      <w:del w:id="540" w:author="." w:date="2015-11-08T20:27:00Z">
        <w:r w:rsidDel="00EF3EAF">
          <w:rPr>
            <w:b/>
            <w:sz w:val="25"/>
            <w:szCs w:val="25"/>
          </w:rPr>
          <w:delText>R</w:delText>
        </w:r>
        <w:r w:rsidR="00FD1767" w:rsidDel="00EF3EAF">
          <w:rPr>
            <w:b/>
            <w:sz w:val="25"/>
            <w:szCs w:val="25"/>
          </w:rPr>
          <w:delText>E</w:delText>
        </w:r>
        <w:r w:rsidDel="00EF3EAF">
          <w:rPr>
            <w:b/>
            <w:sz w:val="25"/>
            <w:szCs w:val="25"/>
          </w:rPr>
          <w:delText>Q.</w:delText>
        </w:r>
        <w:r w:rsidRPr="002F0ABD" w:rsidDel="00EF3EAF">
          <w:rPr>
            <w:b/>
            <w:sz w:val="25"/>
            <w:szCs w:val="25"/>
          </w:rPr>
          <w:delText>26</w:delText>
        </w:r>
      </w:del>
      <w:ins w:id="541" w:author="." w:date="2015-11-08T20:27:00Z">
        <w:r w:rsidR="00EF3EAF">
          <w:rPr>
            <w:b/>
            <w:sz w:val="25"/>
            <w:szCs w:val="25"/>
          </w:rPr>
          <w:t>RMQ.26</w:t>
        </w:r>
      </w:ins>
      <w:r w:rsidRPr="002F0ABD">
        <w:rPr>
          <w:b/>
          <w:sz w:val="25"/>
          <w:szCs w:val="25"/>
        </w:rPr>
        <w:t>.3.1</w:t>
      </w:r>
      <w:r>
        <w:rPr>
          <w:b/>
          <w:sz w:val="25"/>
          <w:szCs w:val="25"/>
        </w:rPr>
        <w:t>.4</w:t>
      </w:r>
      <w:r w:rsidRPr="004349EF">
        <w:rPr>
          <w:sz w:val="25"/>
          <w:szCs w:val="25"/>
        </w:rPr>
        <w:tab/>
      </w:r>
      <w:r>
        <w:rPr>
          <w:sz w:val="25"/>
          <w:szCs w:val="25"/>
        </w:rPr>
        <w:t xml:space="preserve">New and revised OpenFMB Message </w:t>
      </w:r>
      <w:del w:id="542" w:author="." w:date="2015-11-08T16:48:00Z">
        <w:r w:rsidDel="00263609">
          <w:rPr>
            <w:sz w:val="25"/>
            <w:szCs w:val="25"/>
          </w:rPr>
          <w:delText xml:space="preserve">Payloads </w:delText>
        </w:r>
      </w:del>
      <w:ins w:id="543" w:author="." w:date="2015-11-08T16:48:00Z">
        <w:r w:rsidR="00263609">
          <w:rPr>
            <w:sz w:val="25"/>
            <w:szCs w:val="25"/>
          </w:rPr>
          <w:t xml:space="preserve">Data Profiles </w:t>
        </w:r>
      </w:ins>
      <w:r>
        <w:rPr>
          <w:sz w:val="25"/>
          <w:szCs w:val="25"/>
        </w:rPr>
        <w:t xml:space="preserve">should be defined using the </w:t>
      </w:r>
      <w:del w:id="544" w:author="." w:date="2015-11-08T16:48:00Z">
        <w:r w:rsidDel="00263609">
          <w:rPr>
            <w:sz w:val="25"/>
            <w:szCs w:val="25"/>
          </w:rPr>
          <w:delText xml:space="preserve">profiling </w:delText>
        </w:r>
      </w:del>
      <w:r>
        <w:rPr>
          <w:sz w:val="25"/>
          <w:szCs w:val="25"/>
        </w:rPr>
        <w:t xml:space="preserve">approach described in this NAESB </w:t>
      </w:r>
      <w:del w:id="545" w:author="." w:date="2015-11-08T20:27:00Z">
        <w:r w:rsidR="00BE557A" w:rsidDel="00EF3EAF">
          <w:rPr>
            <w:sz w:val="25"/>
            <w:szCs w:val="25"/>
          </w:rPr>
          <w:delText>REQ.26</w:delText>
        </w:r>
      </w:del>
      <w:ins w:id="546" w:author="." w:date="2015-11-08T20:27:00Z">
        <w:r w:rsidR="00EF3EAF">
          <w:rPr>
            <w:sz w:val="25"/>
            <w:szCs w:val="25"/>
          </w:rPr>
          <w:t>RMQ.26</w:t>
        </w:r>
      </w:ins>
      <w:r>
        <w:rPr>
          <w:sz w:val="25"/>
          <w:szCs w:val="25"/>
        </w:rPr>
        <w:t xml:space="preserve">. Current OpenFMB Message </w:t>
      </w:r>
      <w:del w:id="547" w:author="." w:date="2015-11-08T16:49:00Z">
        <w:r w:rsidDel="00263609">
          <w:rPr>
            <w:sz w:val="25"/>
            <w:szCs w:val="25"/>
          </w:rPr>
          <w:delText>Payloads and mappings to other representations</w:delText>
        </w:r>
      </w:del>
      <w:ins w:id="548" w:author="." w:date="2015-11-08T16:49:00Z">
        <w:r w:rsidR="00263609">
          <w:rPr>
            <w:sz w:val="25"/>
            <w:szCs w:val="25"/>
          </w:rPr>
          <w:t>Data Profiles</w:t>
        </w:r>
      </w:ins>
      <w:r>
        <w:rPr>
          <w:sz w:val="25"/>
          <w:szCs w:val="25"/>
        </w:rPr>
        <w:t xml:space="preserve"> are maintained as part of this NAESB </w:t>
      </w:r>
      <w:del w:id="549" w:author="." w:date="2015-11-08T20:27:00Z">
        <w:r w:rsidR="00BE557A" w:rsidDel="00EF3EAF">
          <w:rPr>
            <w:sz w:val="25"/>
            <w:szCs w:val="25"/>
          </w:rPr>
          <w:delText>REQ.26</w:delText>
        </w:r>
      </w:del>
      <w:ins w:id="550" w:author="." w:date="2015-11-08T20:27:00Z">
        <w:r w:rsidR="00EF3EAF">
          <w:rPr>
            <w:sz w:val="25"/>
            <w:szCs w:val="25"/>
          </w:rPr>
          <w:t>RMQ.26</w:t>
        </w:r>
      </w:ins>
      <w:r>
        <w:rPr>
          <w:sz w:val="25"/>
          <w:szCs w:val="25"/>
        </w:rPr>
        <w:t xml:space="preserve"> and should be used in OpenFMB implementations.</w:t>
      </w:r>
    </w:p>
    <w:p w14:paraId="404B9E33" w14:textId="77777777" w:rsidR="00B1172A" w:rsidRDefault="00B1172A" w:rsidP="00995ADF">
      <w:pPr>
        <w:ind w:left="720"/>
        <w:jc w:val="both"/>
        <w:rPr>
          <w:sz w:val="25"/>
          <w:szCs w:val="25"/>
        </w:rPr>
      </w:pPr>
    </w:p>
    <w:p w14:paraId="650DE87F" w14:textId="4442EF68" w:rsidR="005F3161" w:rsidRDefault="005F3161" w:rsidP="00995ADF">
      <w:pPr>
        <w:ind w:left="720"/>
        <w:jc w:val="both"/>
        <w:rPr>
          <w:sz w:val="25"/>
          <w:szCs w:val="25"/>
        </w:rPr>
      </w:pPr>
      <w:del w:id="551" w:author="." w:date="2015-11-08T20:27:00Z">
        <w:r w:rsidDel="00EF3EAF">
          <w:rPr>
            <w:b/>
            <w:sz w:val="25"/>
            <w:szCs w:val="25"/>
          </w:rPr>
          <w:delText>R</w:delText>
        </w:r>
        <w:r w:rsidR="00FD1767" w:rsidDel="00EF3EAF">
          <w:rPr>
            <w:b/>
            <w:sz w:val="25"/>
            <w:szCs w:val="25"/>
          </w:rPr>
          <w:delText>E</w:delText>
        </w:r>
        <w:r w:rsidDel="00EF3EAF">
          <w:rPr>
            <w:b/>
            <w:sz w:val="25"/>
            <w:szCs w:val="25"/>
          </w:rPr>
          <w:delText>Q.</w:delText>
        </w:r>
        <w:r w:rsidRPr="002F0ABD" w:rsidDel="00EF3EAF">
          <w:rPr>
            <w:b/>
            <w:sz w:val="25"/>
            <w:szCs w:val="25"/>
          </w:rPr>
          <w:delText>26</w:delText>
        </w:r>
      </w:del>
      <w:ins w:id="552" w:author="." w:date="2015-11-08T20:27:00Z">
        <w:r w:rsidR="00EF3EAF">
          <w:rPr>
            <w:b/>
            <w:sz w:val="25"/>
            <w:szCs w:val="25"/>
          </w:rPr>
          <w:t>RMQ.26</w:t>
        </w:r>
      </w:ins>
      <w:r w:rsidRPr="002F0ABD">
        <w:rPr>
          <w:b/>
          <w:sz w:val="25"/>
          <w:szCs w:val="25"/>
        </w:rPr>
        <w:t>.3.1</w:t>
      </w:r>
      <w:r>
        <w:rPr>
          <w:b/>
          <w:sz w:val="25"/>
          <w:szCs w:val="25"/>
        </w:rPr>
        <w:t>.5</w:t>
      </w:r>
      <w:r w:rsidRPr="004349EF">
        <w:rPr>
          <w:sz w:val="25"/>
          <w:szCs w:val="25"/>
        </w:rPr>
        <w:tab/>
      </w:r>
      <w:r>
        <w:rPr>
          <w:sz w:val="25"/>
          <w:szCs w:val="25"/>
        </w:rPr>
        <w:t xml:space="preserve">New and revised OpenFMB Message Topics should be defined using the approach described in this NAESB </w:t>
      </w:r>
      <w:del w:id="553" w:author="." w:date="2015-11-08T20:27:00Z">
        <w:r w:rsidR="00BE557A" w:rsidDel="00EF3EAF">
          <w:rPr>
            <w:sz w:val="25"/>
            <w:szCs w:val="25"/>
          </w:rPr>
          <w:delText>REQ.26</w:delText>
        </w:r>
      </w:del>
      <w:ins w:id="554" w:author="." w:date="2015-11-08T20:27:00Z">
        <w:r w:rsidR="00EF3EAF">
          <w:rPr>
            <w:sz w:val="25"/>
            <w:szCs w:val="25"/>
          </w:rPr>
          <w:t>RMQ.26</w:t>
        </w:r>
      </w:ins>
      <w:r>
        <w:rPr>
          <w:sz w:val="25"/>
          <w:szCs w:val="25"/>
        </w:rPr>
        <w:t xml:space="preserve">. </w:t>
      </w:r>
      <w:r>
        <w:rPr>
          <w:sz w:val="25"/>
          <w:szCs w:val="25"/>
        </w:rPr>
        <w:lastRenderedPageBreak/>
        <w:t xml:space="preserve">Current OpenFMB Message Topics are maintained as part of this NAESB </w:t>
      </w:r>
      <w:del w:id="555" w:author="." w:date="2015-11-08T20:27:00Z">
        <w:r w:rsidR="00BE557A" w:rsidDel="00EF3EAF">
          <w:rPr>
            <w:sz w:val="25"/>
            <w:szCs w:val="25"/>
          </w:rPr>
          <w:delText>REQ.26</w:delText>
        </w:r>
      </w:del>
      <w:ins w:id="556" w:author="." w:date="2015-11-08T20:27:00Z">
        <w:r w:rsidR="00EF3EAF">
          <w:rPr>
            <w:sz w:val="25"/>
            <w:szCs w:val="25"/>
          </w:rPr>
          <w:t>RMQ.26</w:t>
        </w:r>
      </w:ins>
      <w:r>
        <w:rPr>
          <w:sz w:val="25"/>
          <w:szCs w:val="25"/>
        </w:rPr>
        <w:t xml:space="preserve"> and should be used in OpenFMB implementations.</w:t>
      </w:r>
    </w:p>
    <w:p w14:paraId="3000F022" w14:textId="77777777" w:rsidR="00B1172A" w:rsidRDefault="00B1172A" w:rsidP="00995ADF">
      <w:pPr>
        <w:ind w:left="720"/>
        <w:jc w:val="both"/>
        <w:rPr>
          <w:sz w:val="25"/>
          <w:szCs w:val="25"/>
        </w:rPr>
      </w:pPr>
    </w:p>
    <w:p w14:paraId="619D4A31" w14:textId="5C8306E5" w:rsidR="00804659" w:rsidRDefault="005F3161" w:rsidP="00995ADF">
      <w:pPr>
        <w:ind w:left="720"/>
        <w:jc w:val="both"/>
        <w:rPr>
          <w:sz w:val="25"/>
          <w:szCs w:val="25"/>
        </w:rPr>
      </w:pPr>
      <w:del w:id="557" w:author="." w:date="2015-11-08T20:27:00Z">
        <w:r w:rsidDel="00EF3EAF">
          <w:rPr>
            <w:b/>
            <w:sz w:val="25"/>
            <w:szCs w:val="25"/>
          </w:rPr>
          <w:delText>R</w:delText>
        </w:r>
        <w:r w:rsidR="00FD1767" w:rsidDel="00EF3EAF">
          <w:rPr>
            <w:b/>
            <w:sz w:val="25"/>
            <w:szCs w:val="25"/>
          </w:rPr>
          <w:delText>E</w:delText>
        </w:r>
        <w:r w:rsidDel="00EF3EAF">
          <w:rPr>
            <w:b/>
            <w:sz w:val="25"/>
            <w:szCs w:val="25"/>
          </w:rPr>
          <w:delText>Q.</w:delText>
        </w:r>
        <w:r w:rsidRPr="002F0ABD" w:rsidDel="00EF3EAF">
          <w:rPr>
            <w:b/>
            <w:sz w:val="25"/>
            <w:szCs w:val="25"/>
          </w:rPr>
          <w:delText>26</w:delText>
        </w:r>
      </w:del>
      <w:ins w:id="558" w:author="." w:date="2015-11-08T20:27:00Z">
        <w:r w:rsidR="00EF3EAF">
          <w:rPr>
            <w:b/>
            <w:sz w:val="25"/>
            <w:szCs w:val="25"/>
          </w:rPr>
          <w:t>RMQ.26</w:t>
        </w:r>
      </w:ins>
      <w:r w:rsidRPr="002F0ABD">
        <w:rPr>
          <w:b/>
          <w:sz w:val="25"/>
          <w:szCs w:val="25"/>
        </w:rPr>
        <w:t>.3.1</w:t>
      </w:r>
      <w:r>
        <w:rPr>
          <w:b/>
          <w:sz w:val="25"/>
          <w:szCs w:val="25"/>
        </w:rPr>
        <w:t>.6</w:t>
      </w:r>
      <w:r w:rsidRPr="004349EF">
        <w:rPr>
          <w:sz w:val="25"/>
          <w:szCs w:val="25"/>
        </w:rPr>
        <w:tab/>
      </w:r>
      <w:r>
        <w:rPr>
          <w:sz w:val="25"/>
          <w:szCs w:val="25"/>
        </w:rPr>
        <w:t>New or revised technology options for satisfying</w:t>
      </w:r>
      <w:r w:rsidR="00F54580">
        <w:rPr>
          <w:sz w:val="25"/>
          <w:szCs w:val="25"/>
        </w:rPr>
        <w:t xml:space="preserve"> operational, management services, or cross-cutting</w:t>
      </w:r>
      <w:r>
        <w:rPr>
          <w:sz w:val="25"/>
          <w:szCs w:val="25"/>
        </w:rPr>
        <w:t xml:space="preserve"> model business practices should be developed using the approach described in this NAESB </w:t>
      </w:r>
      <w:del w:id="559" w:author="." w:date="2015-11-08T20:27:00Z">
        <w:r w:rsidR="00BE557A" w:rsidDel="00EF3EAF">
          <w:rPr>
            <w:sz w:val="25"/>
            <w:szCs w:val="25"/>
          </w:rPr>
          <w:delText>REQ.26</w:delText>
        </w:r>
      </w:del>
      <w:ins w:id="560" w:author="." w:date="2015-11-08T20:27:00Z">
        <w:r w:rsidR="00EF3EAF">
          <w:rPr>
            <w:sz w:val="25"/>
            <w:szCs w:val="25"/>
          </w:rPr>
          <w:t>RMQ.26</w:t>
        </w:r>
      </w:ins>
      <w:r>
        <w:rPr>
          <w:sz w:val="25"/>
          <w:szCs w:val="25"/>
        </w:rPr>
        <w:t xml:space="preserve">. Current OpenFMB technology options are maintained as part of this NAESB </w:t>
      </w:r>
      <w:del w:id="561" w:author="." w:date="2015-11-08T20:27:00Z">
        <w:r w:rsidR="00BE557A" w:rsidDel="00EF3EAF">
          <w:rPr>
            <w:sz w:val="25"/>
            <w:szCs w:val="25"/>
          </w:rPr>
          <w:delText>REQ.26</w:delText>
        </w:r>
      </w:del>
      <w:ins w:id="562" w:author="." w:date="2015-11-08T20:27:00Z">
        <w:r w:rsidR="00EF3EAF">
          <w:rPr>
            <w:sz w:val="25"/>
            <w:szCs w:val="25"/>
          </w:rPr>
          <w:t>RMQ.26</w:t>
        </w:r>
      </w:ins>
      <w:r>
        <w:rPr>
          <w:sz w:val="25"/>
          <w:szCs w:val="25"/>
        </w:rPr>
        <w:t xml:space="preserve"> and should be used in OpenFMB implementations.</w:t>
      </w:r>
    </w:p>
    <w:p w14:paraId="2F090784" w14:textId="77777777" w:rsidR="00B1172A" w:rsidRDefault="00B1172A" w:rsidP="00995ADF">
      <w:pPr>
        <w:ind w:left="720"/>
        <w:jc w:val="both"/>
        <w:rPr>
          <w:sz w:val="25"/>
          <w:szCs w:val="25"/>
        </w:rPr>
      </w:pPr>
    </w:p>
    <w:p w14:paraId="08723184" w14:textId="77777777" w:rsidR="00B1172A" w:rsidRPr="00272EDD" w:rsidRDefault="00B1172A" w:rsidP="00995ADF">
      <w:pPr>
        <w:ind w:left="720"/>
        <w:jc w:val="both"/>
        <w:rPr>
          <w:rFonts w:cs="Arial"/>
          <w:color w:val="F79646" w:themeColor="accent6"/>
          <w:sz w:val="25"/>
          <w:szCs w:val="25"/>
        </w:rPr>
      </w:pPr>
    </w:p>
    <w:p w14:paraId="4854A65F" w14:textId="77777777" w:rsidR="00B1172A" w:rsidRDefault="00B1172A">
      <w:pPr>
        <w:rPr>
          <w:rFonts w:cs="Arial"/>
          <w:b/>
          <w:sz w:val="25"/>
          <w:szCs w:val="25"/>
        </w:rPr>
      </w:pPr>
      <w:r>
        <w:rPr>
          <w:rFonts w:cs="Arial"/>
          <w:sz w:val="25"/>
          <w:szCs w:val="25"/>
        </w:rPr>
        <w:br w:type="page"/>
      </w:r>
    </w:p>
    <w:p w14:paraId="6A3435E1" w14:textId="29AC62C6" w:rsidR="00804659" w:rsidRPr="00272EDD" w:rsidRDefault="0027272D" w:rsidP="00995ADF">
      <w:pPr>
        <w:pStyle w:val="Heading2"/>
        <w:numPr>
          <w:ilvl w:val="0"/>
          <w:numId w:val="0"/>
        </w:numPr>
        <w:tabs>
          <w:tab w:val="left" w:pos="0"/>
        </w:tabs>
        <w:jc w:val="both"/>
        <w:rPr>
          <w:rFonts w:ascii="Arial" w:hAnsi="Arial" w:cs="Arial"/>
          <w:sz w:val="25"/>
          <w:szCs w:val="25"/>
        </w:rPr>
      </w:pPr>
      <w:bookmarkStart w:id="563" w:name="_Toc435092615"/>
      <w:del w:id="564" w:author="." w:date="2015-11-08T20:27:00Z">
        <w:r w:rsidRPr="0027272D" w:rsidDel="00EF3EAF">
          <w:rPr>
            <w:rFonts w:ascii="Arial" w:hAnsi="Arial" w:cs="Arial"/>
            <w:sz w:val="25"/>
            <w:szCs w:val="25"/>
          </w:rPr>
          <w:lastRenderedPageBreak/>
          <w:delText>REQ.26</w:delText>
        </w:r>
      </w:del>
      <w:ins w:id="565" w:author="." w:date="2015-11-08T20:27:00Z">
        <w:r w:rsidR="00EF3EAF">
          <w:rPr>
            <w:rFonts w:ascii="Arial" w:hAnsi="Arial" w:cs="Arial"/>
            <w:sz w:val="25"/>
            <w:szCs w:val="25"/>
          </w:rPr>
          <w:t>RMQ.26</w:t>
        </w:r>
      </w:ins>
      <w:r w:rsidRPr="00FA34BF">
        <w:rPr>
          <w:rFonts w:ascii="Arial" w:hAnsi="Arial" w:cs="Arial"/>
          <w:sz w:val="25"/>
          <w:szCs w:val="25"/>
        </w:rPr>
        <w:t>.3.2</w:t>
      </w:r>
      <w:r w:rsidR="0065538B">
        <w:rPr>
          <w:rFonts w:ascii="Arial" w:hAnsi="Arial" w:cs="Arial"/>
          <w:b w:val="0"/>
          <w:sz w:val="25"/>
          <w:szCs w:val="25"/>
        </w:rPr>
        <w:tab/>
      </w:r>
      <w:r w:rsidR="001E697C" w:rsidRPr="001E697C">
        <w:rPr>
          <w:rFonts w:ascii="Arial" w:hAnsi="Arial" w:cs="Arial"/>
          <w:sz w:val="25"/>
          <w:szCs w:val="25"/>
        </w:rPr>
        <w:t xml:space="preserve">OpenFMB </w:t>
      </w:r>
      <w:r w:rsidR="00A162CC" w:rsidRPr="00547536">
        <w:rPr>
          <w:rFonts w:ascii="Arial" w:hAnsi="Arial" w:cs="Arial"/>
          <w:sz w:val="25"/>
          <w:szCs w:val="25"/>
        </w:rPr>
        <w:t>Operational</w:t>
      </w:r>
      <w:r w:rsidR="00804659" w:rsidRPr="00690CFB">
        <w:rPr>
          <w:rFonts w:ascii="Arial" w:hAnsi="Arial" w:cs="Arial"/>
          <w:sz w:val="25"/>
          <w:szCs w:val="25"/>
        </w:rPr>
        <w:t xml:space="preserve"> </w:t>
      </w:r>
      <w:r w:rsidR="00804659" w:rsidRPr="00272EDD">
        <w:rPr>
          <w:rFonts w:ascii="Arial" w:hAnsi="Arial" w:cs="Arial"/>
          <w:sz w:val="25"/>
          <w:szCs w:val="25"/>
        </w:rPr>
        <w:t>Model Business Practices</w:t>
      </w:r>
      <w:bookmarkEnd w:id="563"/>
    </w:p>
    <w:p w14:paraId="2DDFADAA" w14:textId="77777777" w:rsidR="00B1172A" w:rsidRDefault="00B1172A" w:rsidP="002308BA">
      <w:pPr>
        <w:ind w:left="720"/>
        <w:jc w:val="both"/>
        <w:rPr>
          <w:sz w:val="25"/>
          <w:szCs w:val="25"/>
        </w:rPr>
      </w:pPr>
    </w:p>
    <w:p w14:paraId="389114A7" w14:textId="6239CA08" w:rsidR="002308BA" w:rsidRDefault="002308BA" w:rsidP="002308BA">
      <w:pPr>
        <w:ind w:left="720"/>
        <w:jc w:val="both"/>
        <w:rPr>
          <w:sz w:val="25"/>
          <w:szCs w:val="25"/>
        </w:rPr>
      </w:pPr>
      <w:r>
        <w:rPr>
          <w:sz w:val="25"/>
          <w:szCs w:val="25"/>
        </w:rPr>
        <w:t xml:space="preserve">OpenFMB </w:t>
      </w:r>
      <w:r w:rsidR="005E7424">
        <w:rPr>
          <w:sz w:val="25"/>
          <w:szCs w:val="25"/>
        </w:rPr>
        <w:t>Operational</w:t>
      </w:r>
      <w:r>
        <w:rPr>
          <w:sz w:val="25"/>
          <w:szCs w:val="25"/>
        </w:rPr>
        <w:t xml:space="preserve"> Model Business Practice</w:t>
      </w:r>
      <w:r w:rsidR="005E7424">
        <w:rPr>
          <w:sz w:val="25"/>
          <w:szCs w:val="25"/>
        </w:rPr>
        <w:t xml:space="preserve"> relate to flow of OpenFMB information during normal business operations.</w:t>
      </w:r>
    </w:p>
    <w:p w14:paraId="7DB547C9" w14:textId="77777777" w:rsidR="009B73A4" w:rsidRPr="009C75E1" w:rsidRDefault="009B73A4" w:rsidP="002308BA">
      <w:pPr>
        <w:ind w:left="720"/>
        <w:jc w:val="both"/>
      </w:pPr>
    </w:p>
    <w:p w14:paraId="44658AF6" w14:textId="555608C4" w:rsidR="005F3161" w:rsidRDefault="005F3161" w:rsidP="00995ADF">
      <w:pPr>
        <w:ind w:left="720"/>
        <w:jc w:val="both"/>
        <w:rPr>
          <w:sz w:val="25"/>
          <w:szCs w:val="25"/>
        </w:rPr>
      </w:pPr>
      <w:del w:id="566" w:author="." w:date="2015-11-08T20:27:00Z">
        <w:r w:rsidDel="00EF3EAF">
          <w:rPr>
            <w:b/>
            <w:sz w:val="25"/>
            <w:szCs w:val="25"/>
          </w:rPr>
          <w:delText>R</w:delText>
        </w:r>
        <w:r w:rsidR="00FD1767" w:rsidDel="00EF3EAF">
          <w:rPr>
            <w:b/>
            <w:sz w:val="25"/>
            <w:szCs w:val="25"/>
          </w:rPr>
          <w:delText>E</w:delText>
        </w:r>
        <w:r w:rsidDel="00EF3EAF">
          <w:rPr>
            <w:b/>
            <w:sz w:val="25"/>
            <w:szCs w:val="25"/>
          </w:rPr>
          <w:delText>Q.</w:delText>
        </w:r>
        <w:r w:rsidRPr="002F0ABD" w:rsidDel="00EF3EAF">
          <w:rPr>
            <w:b/>
            <w:sz w:val="25"/>
            <w:szCs w:val="25"/>
          </w:rPr>
          <w:delText>26</w:delText>
        </w:r>
      </w:del>
      <w:ins w:id="567" w:author="." w:date="2015-11-08T20:27:00Z">
        <w:r w:rsidR="00EF3EAF">
          <w:rPr>
            <w:b/>
            <w:sz w:val="25"/>
            <w:szCs w:val="25"/>
          </w:rPr>
          <w:t>RMQ.26</w:t>
        </w:r>
      </w:ins>
      <w:r w:rsidRPr="002F0ABD">
        <w:rPr>
          <w:b/>
          <w:sz w:val="25"/>
          <w:szCs w:val="25"/>
        </w:rPr>
        <w:t>.3.</w:t>
      </w:r>
      <w:r>
        <w:rPr>
          <w:b/>
          <w:sz w:val="25"/>
          <w:szCs w:val="25"/>
        </w:rPr>
        <w:t>2.1</w:t>
      </w:r>
      <w:r w:rsidRPr="002F0ABD">
        <w:rPr>
          <w:b/>
          <w:sz w:val="25"/>
          <w:szCs w:val="25"/>
        </w:rPr>
        <w:tab/>
      </w:r>
      <w:r>
        <w:rPr>
          <w:sz w:val="25"/>
          <w:szCs w:val="25"/>
        </w:rPr>
        <w:t>OpenFMB implementations should provide adapters to common utility protocols</w:t>
      </w:r>
      <w:r w:rsidR="00C11881">
        <w:rPr>
          <w:sz w:val="25"/>
          <w:szCs w:val="25"/>
        </w:rPr>
        <w:t xml:space="preserve"> (e.g. DNP3, Modbus, </w:t>
      </w:r>
      <w:r w:rsidR="00143A0F">
        <w:rPr>
          <w:sz w:val="25"/>
          <w:szCs w:val="25"/>
        </w:rPr>
        <w:t xml:space="preserve">IEC 61850 ASCI, </w:t>
      </w:r>
      <w:proofErr w:type="gramStart"/>
      <w:r w:rsidR="00143A0F">
        <w:rPr>
          <w:sz w:val="25"/>
          <w:szCs w:val="25"/>
        </w:rPr>
        <w:t>C12</w:t>
      </w:r>
      <w:proofErr w:type="gramEnd"/>
      <w:r w:rsidR="00C11881">
        <w:rPr>
          <w:sz w:val="25"/>
          <w:szCs w:val="25"/>
        </w:rPr>
        <w:t>)</w:t>
      </w:r>
      <w:r>
        <w:rPr>
          <w:sz w:val="25"/>
          <w:szCs w:val="25"/>
        </w:rPr>
        <w:t xml:space="preserve"> for interoperability with existing physical plant. Such adapters </w:t>
      </w:r>
      <w:r w:rsidR="008F06CC">
        <w:rPr>
          <w:sz w:val="25"/>
          <w:szCs w:val="25"/>
        </w:rPr>
        <w:t xml:space="preserve">can be </w:t>
      </w:r>
      <w:r w:rsidR="00507A91">
        <w:rPr>
          <w:sz w:val="25"/>
          <w:szCs w:val="25"/>
        </w:rPr>
        <w:t xml:space="preserve">at either physical or virtual </w:t>
      </w:r>
      <w:r w:rsidR="00426874">
        <w:rPr>
          <w:sz w:val="25"/>
          <w:szCs w:val="25"/>
        </w:rPr>
        <w:t>Utility Service Provider</w:t>
      </w:r>
      <w:r>
        <w:rPr>
          <w:sz w:val="25"/>
          <w:szCs w:val="25"/>
        </w:rPr>
        <w:t xml:space="preserve"> specified OpenFMB nodes.</w:t>
      </w:r>
      <w:r w:rsidR="008F06CC">
        <w:rPr>
          <w:sz w:val="25"/>
          <w:szCs w:val="25"/>
        </w:rPr>
        <w:t xml:space="preserve"> </w:t>
      </w:r>
    </w:p>
    <w:p w14:paraId="727F7056" w14:textId="77777777" w:rsidR="00B1172A" w:rsidRDefault="00B1172A" w:rsidP="00995ADF">
      <w:pPr>
        <w:ind w:left="720"/>
        <w:jc w:val="both"/>
        <w:rPr>
          <w:sz w:val="25"/>
          <w:szCs w:val="25"/>
        </w:rPr>
      </w:pPr>
    </w:p>
    <w:p w14:paraId="0690D7DD" w14:textId="609B21F1" w:rsidR="005F3161" w:rsidRDefault="005F3161" w:rsidP="00995ADF">
      <w:pPr>
        <w:ind w:left="720"/>
        <w:jc w:val="both"/>
        <w:rPr>
          <w:sz w:val="25"/>
          <w:szCs w:val="25"/>
        </w:rPr>
      </w:pPr>
      <w:del w:id="568" w:author="." w:date="2015-11-08T20:27:00Z">
        <w:r w:rsidDel="00EF3EAF">
          <w:rPr>
            <w:b/>
            <w:sz w:val="25"/>
            <w:szCs w:val="25"/>
          </w:rPr>
          <w:delText>R</w:delText>
        </w:r>
        <w:r w:rsidR="00FD1767" w:rsidDel="00EF3EAF">
          <w:rPr>
            <w:b/>
            <w:sz w:val="25"/>
            <w:szCs w:val="25"/>
          </w:rPr>
          <w:delText>E</w:delText>
        </w:r>
        <w:r w:rsidDel="00EF3EAF">
          <w:rPr>
            <w:b/>
            <w:sz w:val="25"/>
            <w:szCs w:val="25"/>
          </w:rPr>
          <w:delText>Q.</w:delText>
        </w:r>
        <w:r w:rsidRPr="002F0ABD" w:rsidDel="00EF3EAF">
          <w:rPr>
            <w:b/>
            <w:sz w:val="25"/>
            <w:szCs w:val="25"/>
          </w:rPr>
          <w:delText>26</w:delText>
        </w:r>
      </w:del>
      <w:ins w:id="569" w:author="." w:date="2015-11-08T20:27:00Z">
        <w:r w:rsidR="00EF3EAF">
          <w:rPr>
            <w:b/>
            <w:sz w:val="25"/>
            <w:szCs w:val="25"/>
          </w:rPr>
          <w:t>RMQ.26</w:t>
        </w:r>
      </w:ins>
      <w:r w:rsidRPr="002F0ABD">
        <w:rPr>
          <w:b/>
          <w:sz w:val="25"/>
          <w:szCs w:val="25"/>
        </w:rPr>
        <w:t>.3.</w:t>
      </w:r>
      <w:r>
        <w:rPr>
          <w:b/>
          <w:sz w:val="25"/>
          <w:szCs w:val="25"/>
        </w:rPr>
        <w:t>2.2</w:t>
      </w:r>
      <w:r w:rsidRPr="002F0ABD">
        <w:rPr>
          <w:b/>
          <w:sz w:val="25"/>
          <w:szCs w:val="25"/>
        </w:rPr>
        <w:tab/>
      </w:r>
      <w:r>
        <w:rPr>
          <w:sz w:val="25"/>
          <w:szCs w:val="25"/>
        </w:rPr>
        <w:t xml:space="preserve">OpenFMB implementations should provide applications for grid functionality. Such applications </w:t>
      </w:r>
      <w:r w:rsidR="00700705">
        <w:rPr>
          <w:sz w:val="25"/>
          <w:szCs w:val="25"/>
        </w:rPr>
        <w:t>can be</w:t>
      </w:r>
      <w:r w:rsidR="00CA3A04">
        <w:rPr>
          <w:sz w:val="25"/>
          <w:szCs w:val="25"/>
        </w:rPr>
        <w:t xml:space="preserve"> at either physical or virtual</w:t>
      </w:r>
      <w:r w:rsidR="00700705">
        <w:rPr>
          <w:sz w:val="25"/>
          <w:szCs w:val="25"/>
        </w:rPr>
        <w:t xml:space="preserve"> </w:t>
      </w:r>
      <w:r w:rsidR="00426874">
        <w:rPr>
          <w:sz w:val="25"/>
          <w:szCs w:val="25"/>
        </w:rPr>
        <w:t>Utility Service Provider</w:t>
      </w:r>
      <w:r>
        <w:rPr>
          <w:sz w:val="25"/>
          <w:szCs w:val="25"/>
        </w:rPr>
        <w:t xml:space="preserve"> specified OpenFMB nodes.</w:t>
      </w:r>
    </w:p>
    <w:p w14:paraId="1E058DAD" w14:textId="77777777" w:rsidR="00B1172A" w:rsidRPr="00D5099B" w:rsidRDefault="00B1172A" w:rsidP="00995ADF">
      <w:pPr>
        <w:ind w:left="720"/>
        <w:jc w:val="both"/>
        <w:rPr>
          <w:sz w:val="25"/>
          <w:szCs w:val="25"/>
        </w:rPr>
      </w:pPr>
    </w:p>
    <w:p w14:paraId="7DB5DA40" w14:textId="3A71F31E" w:rsidR="005F3161" w:rsidRDefault="005F3161" w:rsidP="00995ADF">
      <w:pPr>
        <w:ind w:left="720"/>
        <w:jc w:val="both"/>
        <w:rPr>
          <w:sz w:val="25"/>
          <w:szCs w:val="25"/>
        </w:rPr>
      </w:pPr>
      <w:del w:id="570" w:author="." w:date="2015-11-08T20:27:00Z">
        <w:r w:rsidDel="00EF3EAF">
          <w:rPr>
            <w:b/>
            <w:sz w:val="25"/>
            <w:szCs w:val="25"/>
          </w:rPr>
          <w:delText>R</w:delText>
        </w:r>
        <w:r w:rsidR="00FD1767" w:rsidDel="00EF3EAF">
          <w:rPr>
            <w:b/>
            <w:sz w:val="25"/>
            <w:szCs w:val="25"/>
          </w:rPr>
          <w:delText>E</w:delText>
        </w:r>
        <w:r w:rsidDel="00EF3EAF">
          <w:rPr>
            <w:b/>
            <w:sz w:val="25"/>
            <w:szCs w:val="25"/>
          </w:rPr>
          <w:delText>Q.</w:delText>
        </w:r>
        <w:r w:rsidRPr="002F0ABD" w:rsidDel="00EF3EAF">
          <w:rPr>
            <w:b/>
            <w:sz w:val="25"/>
            <w:szCs w:val="25"/>
          </w:rPr>
          <w:delText>26</w:delText>
        </w:r>
      </w:del>
      <w:ins w:id="571" w:author="." w:date="2015-11-08T20:27:00Z">
        <w:r w:rsidR="00EF3EAF">
          <w:rPr>
            <w:b/>
            <w:sz w:val="25"/>
            <w:szCs w:val="25"/>
          </w:rPr>
          <w:t>RMQ.26</w:t>
        </w:r>
      </w:ins>
      <w:r w:rsidRPr="002F0ABD">
        <w:rPr>
          <w:b/>
          <w:sz w:val="25"/>
          <w:szCs w:val="25"/>
        </w:rPr>
        <w:t>.3.</w:t>
      </w:r>
      <w:r>
        <w:rPr>
          <w:b/>
          <w:sz w:val="25"/>
          <w:szCs w:val="25"/>
        </w:rPr>
        <w:t>2.3</w:t>
      </w:r>
      <w:r w:rsidRPr="002F0ABD">
        <w:rPr>
          <w:b/>
          <w:sz w:val="25"/>
          <w:szCs w:val="25"/>
        </w:rPr>
        <w:tab/>
      </w:r>
      <w:r>
        <w:rPr>
          <w:sz w:val="25"/>
          <w:szCs w:val="25"/>
        </w:rPr>
        <w:t xml:space="preserve">OpenFMB nodes </w:t>
      </w:r>
      <w:r w:rsidR="0035608F">
        <w:rPr>
          <w:sz w:val="25"/>
          <w:szCs w:val="25"/>
        </w:rPr>
        <w:t xml:space="preserve">may </w:t>
      </w:r>
      <w:r>
        <w:rPr>
          <w:sz w:val="25"/>
          <w:szCs w:val="25"/>
        </w:rPr>
        <w:t xml:space="preserve">provide </w:t>
      </w:r>
      <w:r w:rsidR="0035608F">
        <w:rPr>
          <w:sz w:val="25"/>
          <w:szCs w:val="25"/>
        </w:rPr>
        <w:t xml:space="preserve">interfaces to </w:t>
      </w:r>
      <w:r>
        <w:rPr>
          <w:sz w:val="25"/>
          <w:szCs w:val="25"/>
        </w:rPr>
        <w:t xml:space="preserve">a variety of sensor options.  </w:t>
      </w:r>
    </w:p>
    <w:p w14:paraId="5618F831" w14:textId="77777777" w:rsidR="00B1172A" w:rsidRPr="00D5099B" w:rsidRDefault="00B1172A" w:rsidP="00995ADF">
      <w:pPr>
        <w:ind w:left="720"/>
        <w:jc w:val="both"/>
        <w:rPr>
          <w:sz w:val="25"/>
          <w:szCs w:val="25"/>
        </w:rPr>
      </w:pPr>
    </w:p>
    <w:p w14:paraId="4482C675" w14:textId="40889433" w:rsidR="005F3161" w:rsidRDefault="005F3161" w:rsidP="00995ADF">
      <w:pPr>
        <w:ind w:left="720"/>
        <w:jc w:val="both"/>
        <w:rPr>
          <w:sz w:val="25"/>
          <w:szCs w:val="25"/>
        </w:rPr>
      </w:pPr>
      <w:del w:id="572" w:author="." w:date="2015-11-08T20:27:00Z">
        <w:r w:rsidDel="00EF3EAF">
          <w:rPr>
            <w:b/>
            <w:sz w:val="25"/>
            <w:szCs w:val="25"/>
          </w:rPr>
          <w:delText>R</w:delText>
        </w:r>
        <w:r w:rsidR="00FD1767" w:rsidDel="00EF3EAF">
          <w:rPr>
            <w:b/>
            <w:sz w:val="25"/>
            <w:szCs w:val="25"/>
          </w:rPr>
          <w:delText>E</w:delText>
        </w:r>
        <w:r w:rsidDel="00EF3EAF">
          <w:rPr>
            <w:b/>
            <w:sz w:val="25"/>
            <w:szCs w:val="25"/>
          </w:rPr>
          <w:delText>Q.</w:delText>
        </w:r>
        <w:r w:rsidRPr="002F0ABD" w:rsidDel="00EF3EAF">
          <w:rPr>
            <w:b/>
            <w:sz w:val="25"/>
            <w:szCs w:val="25"/>
          </w:rPr>
          <w:delText>26</w:delText>
        </w:r>
      </w:del>
      <w:ins w:id="573" w:author="." w:date="2015-11-08T20:27:00Z">
        <w:r w:rsidR="00EF3EAF">
          <w:rPr>
            <w:b/>
            <w:sz w:val="25"/>
            <w:szCs w:val="25"/>
          </w:rPr>
          <w:t>RMQ.26</w:t>
        </w:r>
      </w:ins>
      <w:r w:rsidRPr="002F0ABD">
        <w:rPr>
          <w:b/>
          <w:sz w:val="25"/>
          <w:szCs w:val="25"/>
        </w:rPr>
        <w:t>.3.</w:t>
      </w:r>
      <w:r>
        <w:rPr>
          <w:b/>
          <w:sz w:val="25"/>
          <w:szCs w:val="25"/>
        </w:rPr>
        <w:t>2.4</w:t>
      </w:r>
      <w:r w:rsidRPr="002F0ABD">
        <w:rPr>
          <w:b/>
          <w:sz w:val="25"/>
          <w:szCs w:val="25"/>
        </w:rPr>
        <w:tab/>
      </w:r>
      <w:r>
        <w:rPr>
          <w:sz w:val="25"/>
          <w:szCs w:val="25"/>
        </w:rPr>
        <w:t>OpenFMB implementations should use OpenFMB Message Payloads for communications between OpenFMB Nodes.</w:t>
      </w:r>
    </w:p>
    <w:p w14:paraId="16F6618B" w14:textId="77777777" w:rsidR="00B1172A" w:rsidRDefault="00B1172A" w:rsidP="00995ADF">
      <w:pPr>
        <w:ind w:left="720"/>
        <w:jc w:val="both"/>
        <w:rPr>
          <w:sz w:val="25"/>
          <w:szCs w:val="25"/>
        </w:rPr>
      </w:pPr>
    </w:p>
    <w:p w14:paraId="68043E0F" w14:textId="52AA3B3F" w:rsidR="005F3161" w:rsidRDefault="005F3161" w:rsidP="00995ADF">
      <w:pPr>
        <w:ind w:left="720"/>
        <w:jc w:val="both"/>
        <w:rPr>
          <w:sz w:val="25"/>
          <w:szCs w:val="25"/>
        </w:rPr>
      </w:pPr>
      <w:del w:id="574" w:author="." w:date="2015-11-08T20:27:00Z">
        <w:r w:rsidDel="00EF3EAF">
          <w:rPr>
            <w:b/>
            <w:sz w:val="25"/>
            <w:szCs w:val="25"/>
          </w:rPr>
          <w:delText>R</w:delText>
        </w:r>
        <w:r w:rsidR="00FD1767" w:rsidDel="00EF3EAF">
          <w:rPr>
            <w:b/>
            <w:sz w:val="25"/>
            <w:szCs w:val="25"/>
          </w:rPr>
          <w:delText>E</w:delText>
        </w:r>
        <w:r w:rsidDel="00EF3EAF">
          <w:rPr>
            <w:b/>
            <w:sz w:val="25"/>
            <w:szCs w:val="25"/>
          </w:rPr>
          <w:delText>Q.</w:delText>
        </w:r>
        <w:r w:rsidRPr="002F0ABD" w:rsidDel="00EF3EAF">
          <w:rPr>
            <w:b/>
            <w:sz w:val="25"/>
            <w:szCs w:val="25"/>
          </w:rPr>
          <w:delText>26</w:delText>
        </w:r>
      </w:del>
      <w:ins w:id="575" w:author="." w:date="2015-11-08T20:27:00Z">
        <w:r w:rsidR="00EF3EAF">
          <w:rPr>
            <w:b/>
            <w:sz w:val="25"/>
            <w:szCs w:val="25"/>
          </w:rPr>
          <w:t>RMQ.26</w:t>
        </w:r>
      </w:ins>
      <w:r w:rsidRPr="002F0ABD">
        <w:rPr>
          <w:b/>
          <w:sz w:val="25"/>
          <w:szCs w:val="25"/>
        </w:rPr>
        <w:t>.3.</w:t>
      </w:r>
      <w:r>
        <w:rPr>
          <w:b/>
          <w:sz w:val="25"/>
          <w:szCs w:val="25"/>
        </w:rPr>
        <w:t>2.5</w:t>
      </w:r>
      <w:r w:rsidRPr="002F0ABD">
        <w:rPr>
          <w:b/>
          <w:sz w:val="25"/>
          <w:szCs w:val="25"/>
        </w:rPr>
        <w:tab/>
      </w:r>
      <w:r>
        <w:rPr>
          <w:sz w:val="25"/>
          <w:szCs w:val="25"/>
        </w:rPr>
        <w:t>OpenFMB implementations should use OpenFMB Message Topics for communications between OpenFMB Nodes.</w:t>
      </w:r>
    </w:p>
    <w:p w14:paraId="0508E100" w14:textId="77777777" w:rsidR="00B1172A" w:rsidRDefault="00B1172A" w:rsidP="00995ADF">
      <w:pPr>
        <w:ind w:left="720"/>
        <w:jc w:val="both"/>
        <w:rPr>
          <w:sz w:val="25"/>
          <w:szCs w:val="25"/>
        </w:rPr>
      </w:pPr>
    </w:p>
    <w:p w14:paraId="05CDB133" w14:textId="67AFCE1B" w:rsidR="005F3161" w:rsidRDefault="005F3161" w:rsidP="00995ADF">
      <w:pPr>
        <w:ind w:left="720"/>
        <w:jc w:val="both"/>
        <w:rPr>
          <w:sz w:val="25"/>
          <w:szCs w:val="25"/>
        </w:rPr>
      </w:pPr>
      <w:del w:id="576" w:author="." w:date="2015-11-08T20:27:00Z">
        <w:r w:rsidDel="00EF3EAF">
          <w:rPr>
            <w:b/>
            <w:sz w:val="25"/>
            <w:szCs w:val="25"/>
          </w:rPr>
          <w:delText>R</w:delText>
        </w:r>
        <w:r w:rsidR="00FD1767" w:rsidDel="00EF3EAF">
          <w:rPr>
            <w:b/>
            <w:sz w:val="25"/>
            <w:szCs w:val="25"/>
          </w:rPr>
          <w:delText>E</w:delText>
        </w:r>
        <w:r w:rsidDel="00EF3EAF">
          <w:rPr>
            <w:b/>
            <w:sz w:val="25"/>
            <w:szCs w:val="25"/>
          </w:rPr>
          <w:delText>Q.</w:delText>
        </w:r>
        <w:r w:rsidRPr="002F0ABD" w:rsidDel="00EF3EAF">
          <w:rPr>
            <w:b/>
            <w:sz w:val="25"/>
            <w:szCs w:val="25"/>
          </w:rPr>
          <w:delText>26</w:delText>
        </w:r>
      </w:del>
      <w:ins w:id="577" w:author="." w:date="2015-11-08T20:27:00Z">
        <w:r w:rsidR="00EF3EAF">
          <w:rPr>
            <w:b/>
            <w:sz w:val="25"/>
            <w:szCs w:val="25"/>
          </w:rPr>
          <w:t>RMQ.26</w:t>
        </w:r>
      </w:ins>
      <w:r w:rsidRPr="002F0ABD">
        <w:rPr>
          <w:b/>
          <w:sz w:val="25"/>
          <w:szCs w:val="25"/>
        </w:rPr>
        <w:t>.3.</w:t>
      </w:r>
      <w:r>
        <w:rPr>
          <w:b/>
          <w:sz w:val="25"/>
          <w:szCs w:val="25"/>
        </w:rPr>
        <w:t>2.6</w:t>
      </w:r>
      <w:r w:rsidRPr="002F0ABD">
        <w:rPr>
          <w:b/>
          <w:sz w:val="25"/>
          <w:szCs w:val="25"/>
        </w:rPr>
        <w:tab/>
      </w:r>
      <w:r>
        <w:rPr>
          <w:sz w:val="25"/>
          <w:szCs w:val="25"/>
        </w:rPr>
        <w:t>OpenFMB nodes should provide OpenFMB</w:t>
      </w:r>
      <w:r w:rsidR="00771B42">
        <w:rPr>
          <w:sz w:val="25"/>
          <w:szCs w:val="25"/>
        </w:rPr>
        <w:t xml:space="preserve"> I</w:t>
      </w:r>
      <w:r w:rsidR="00CA3A04">
        <w:rPr>
          <w:sz w:val="25"/>
          <w:szCs w:val="25"/>
        </w:rPr>
        <w:t>nteraction</w:t>
      </w:r>
      <w:r>
        <w:rPr>
          <w:sz w:val="25"/>
          <w:szCs w:val="25"/>
        </w:rPr>
        <w:t xml:space="preserve"> </w:t>
      </w:r>
      <w:r w:rsidR="00771B42">
        <w:rPr>
          <w:sz w:val="25"/>
          <w:szCs w:val="25"/>
        </w:rPr>
        <w:t>P</w:t>
      </w:r>
      <w:r>
        <w:rPr>
          <w:sz w:val="25"/>
          <w:szCs w:val="25"/>
        </w:rPr>
        <w:t>atterns and qualities of service (QoS).</w:t>
      </w:r>
    </w:p>
    <w:p w14:paraId="40AC65C3" w14:textId="77777777" w:rsidR="00B1172A" w:rsidRPr="00D5099B" w:rsidRDefault="00B1172A" w:rsidP="00995ADF">
      <w:pPr>
        <w:ind w:left="720"/>
        <w:jc w:val="both"/>
        <w:rPr>
          <w:sz w:val="25"/>
          <w:szCs w:val="25"/>
        </w:rPr>
      </w:pPr>
    </w:p>
    <w:p w14:paraId="3F13ACA5" w14:textId="5E82C310" w:rsidR="005F3161" w:rsidRDefault="005F3161" w:rsidP="00995ADF">
      <w:pPr>
        <w:ind w:left="720"/>
        <w:jc w:val="both"/>
        <w:rPr>
          <w:sz w:val="25"/>
          <w:szCs w:val="25"/>
        </w:rPr>
      </w:pPr>
      <w:del w:id="578" w:author="." w:date="2015-11-08T20:27:00Z">
        <w:r w:rsidDel="00EF3EAF">
          <w:rPr>
            <w:b/>
            <w:sz w:val="25"/>
            <w:szCs w:val="25"/>
          </w:rPr>
          <w:delText>R</w:delText>
        </w:r>
        <w:r w:rsidR="00FD1767" w:rsidDel="00EF3EAF">
          <w:rPr>
            <w:b/>
            <w:sz w:val="25"/>
            <w:szCs w:val="25"/>
          </w:rPr>
          <w:delText>E</w:delText>
        </w:r>
        <w:r w:rsidDel="00EF3EAF">
          <w:rPr>
            <w:b/>
            <w:sz w:val="25"/>
            <w:szCs w:val="25"/>
          </w:rPr>
          <w:delText>Q.</w:delText>
        </w:r>
        <w:r w:rsidRPr="002F0ABD" w:rsidDel="00EF3EAF">
          <w:rPr>
            <w:b/>
            <w:sz w:val="25"/>
            <w:szCs w:val="25"/>
          </w:rPr>
          <w:delText>26</w:delText>
        </w:r>
      </w:del>
      <w:ins w:id="579" w:author="." w:date="2015-11-08T20:27:00Z">
        <w:r w:rsidR="00EF3EAF">
          <w:rPr>
            <w:b/>
            <w:sz w:val="25"/>
            <w:szCs w:val="25"/>
          </w:rPr>
          <w:t>RMQ.26</w:t>
        </w:r>
      </w:ins>
      <w:r w:rsidRPr="002F0ABD">
        <w:rPr>
          <w:b/>
          <w:sz w:val="25"/>
          <w:szCs w:val="25"/>
        </w:rPr>
        <w:t>.3.</w:t>
      </w:r>
      <w:r>
        <w:rPr>
          <w:b/>
          <w:sz w:val="25"/>
          <w:szCs w:val="25"/>
        </w:rPr>
        <w:t>2.7</w:t>
      </w:r>
      <w:r w:rsidRPr="002F0ABD">
        <w:rPr>
          <w:b/>
          <w:sz w:val="25"/>
          <w:szCs w:val="25"/>
        </w:rPr>
        <w:tab/>
      </w:r>
      <w:r>
        <w:rPr>
          <w:sz w:val="25"/>
          <w:szCs w:val="25"/>
        </w:rPr>
        <w:t>OpenFMB nodes should provide many-to-many publish-subscribe exchange using industry standard protocols</w:t>
      </w:r>
      <w:r w:rsidR="006C1BF4">
        <w:rPr>
          <w:sz w:val="25"/>
          <w:szCs w:val="25"/>
        </w:rPr>
        <w:t xml:space="preserve"> with a defined wire protocol</w:t>
      </w:r>
      <w:r>
        <w:rPr>
          <w:sz w:val="25"/>
          <w:szCs w:val="25"/>
        </w:rPr>
        <w:t xml:space="preserve"> available from multiple vendors.</w:t>
      </w:r>
    </w:p>
    <w:p w14:paraId="30C8BC7D" w14:textId="77777777" w:rsidR="00B1172A" w:rsidRDefault="00B1172A" w:rsidP="00995ADF">
      <w:pPr>
        <w:ind w:left="720"/>
        <w:jc w:val="both"/>
        <w:rPr>
          <w:sz w:val="25"/>
          <w:szCs w:val="25"/>
        </w:rPr>
      </w:pPr>
    </w:p>
    <w:p w14:paraId="70D31BD7" w14:textId="5982342C" w:rsidR="005F3161" w:rsidRDefault="005F3161" w:rsidP="00995ADF">
      <w:pPr>
        <w:ind w:left="720"/>
        <w:jc w:val="both"/>
        <w:rPr>
          <w:sz w:val="25"/>
          <w:szCs w:val="25"/>
        </w:rPr>
      </w:pPr>
      <w:del w:id="580" w:author="." w:date="2015-11-08T20:27:00Z">
        <w:r w:rsidDel="00EF3EAF">
          <w:rPr>
            <w:b/>
            <w:sz w:val="25"/>
            <w:szCs w:val="25"/>
          </w:rPr>
          <w:delText>R</w:delText>
        </w:r>
        <w:r w:rsidR="00FD1767" w:rsidDel="00EF3EAF">
          <w:rPr>
            <w:b/>
            <w:sz w:val="25"/>
            <w:szCs w:val="25"/>
          </w:rPr>
          <w:delText>E</w:delText>
        </w:r>
        <w:r w:rsidDel="00EF3EAF">
          <w:rPr>
            <w:b/>
            <w:sz w:val="25"/>
            <w:szCs w:val="25"/>
          </w:rPr>
          <w:delText>Q.</w:delText>
        </w:r>
        <w:r w:rsidRPr="002F0ABD" w:rsidDel="00EF3EAF">
          <w:rPr>
            <w:b/>
            <w:sz w:val="25"/>
            <w:szCs w:val="25"/>
          </w:rPr>
          <w:delText>26</w:delText>
        </w:r>
      </w:del>
      <w:ins w:id="581" w:author="." w:date="2015-11-08T20:27:00Z">
        <w:r w:rsidR="00EF3EAF">
          <w:rPr>
            <w:b/>
            <w:sz w:val="25"/>
            <w:szCs w:val="25"/>
          </w:rPr>
          <w:t>RMQ.26</w:t>
        </w:r>
      </w:ins>
      <w:r w:rsidRPr="002F0ABD">
        <w:rPr>
          <w:b/>
          <w:sz w:val="25"/>
          <w:szCs w:val="25"/>
        </w:rPr>
        <w:t>.3.</w:t>
      </w:r>
      <w:r>
        <w:rPr>
          <w:b/>
          <w:sz w:val="25"/>
          <w:szCs w:val="25"/>
        </w:rPr>
        <w:t>2.8</w:t>
      </w:r>
      <w:r w:rsidRPr="002F0ABD">
        <w:rPr>
          <w:b/>
          <w:sz w:val="25"/>
          <w:szCs w:val="25"/>
        </w:rPr>
        <w:tab/>
      </w:r>
      <w:r>
        <w:rPr>
          <w:sz w:val="25"/>
          <w:szCs w:val="25"/>
        </w:rPr>
        <w:t xml:space="preserve">OpenFMB nodes should provide a variety of wired and wireless communications options. </w:t>
      </w:r>
    </w:p>
    <w:p w14:paraId="1FF3C84D" w14:textId="77777777" w:rsidR="00B1172A" w:rsidRDefault="00B1172A" w:rsidP="00995ADF">
      <w:pPr>
        <w:ind w:left="720"/>
        <w:jc w:val="both"/>
        <w:rPr>
          <w:sz w:val="25"/>
          <w:szCs w:val="25"/>
        </w:rPr>
      </w:pPr>
    </w:p>
    <w:p w14:paraId="6DE00881" w14:textId="09A999EB" w:rsidR="00A145C9" w:rsidRPr="00134F71" w:rsidRDefault="00A145C9" w:rsidP="00995ADF">
      <w:pPr>
        <w:ind w:left="720"/>
        <w:jc w:val="both"/>
        <w:rPr>
          <w:sz w:val="25"/>
          <w:szCs w:val="25"/>
        </w:rPr>
      </w:pPr>
      <w:del w:id="582" w:author="." w:date="2015-11-08T20:27:00Z">
        <w:r w:rsidRPr="00711799" w:rsidDel="00EF3EAF">
          <w:rPr>
            <w:b/>
            <w:sz w:val="25"/>
            <w:szCs w:val="25"/>
          </w:rPr>
          <w:delText>REQ.26</w:delText>
        </w:r>
      </w:del>
      <w:ins w:id="583" w:author="." w:date="2015-11-08T20:27:00Z">
        <w:r w:rsidR="00EF3EAF">
          <w:rPr>
            <w:b/>
            <w:sz w:val="25"/>
            <w:szCs w:val="25"/>
          </w:rPr>
          <w:t>RMQ.26</w:t>
        </w:r>
      </w:ins>
      <w:r w:rsidRPr="00711799">
        <w:rPr>
          <w:b/>
          <w:sz w:val="25"/>
          <w:szCs w:val="25"/>
        </w:rPr>
        <w:t>.3.2.</w:t>
      </w:r>
      <w:r w:rsidR="00CA3A04" w:rsidRPr="00D02FED">
        <w:rPr>
          <w:b/>
          <w:sz w:val="25"/>
          <w:szCs w:val="25"/>
        </w:rPr>
        <w:t>9</w:t>
      </w:r>
      <w:r w:rsidRPr="00547536">
        <w:rPr>
          <w:sz w:val="25"/>
          <w:szCs w:val="25"/>
        </w:rPr>
        <w:tab/>
        <w:t>OpenFMB node</w:t>
      </w:r>
      <w:r w:rsidR="00CA3A04" w:rsidRPr="00547536">
        <w:rPr>
          <w:sz w:val="25"/>
          <w:szCs w:val="25"/>
        </w:rPr>
        <w:t>s</w:t>
      </w:r>
      <w:r w:rsidRPr="00547536">
        <w:rPr>
          <w:sz w:val="25"/>
          <w:szCs w:val="25"/>
        </w:rPr>
        <w:t xml:space="preserve"> should be extensible to support</w:t>
      </w:r>
      <w:r w:rsidR="00CA3A04" w:rsidRPr="00547536">
        <w:rPr>
          <w:sz w:val="25"/>
          <w:szCs w:val="25"/>
        </w:rPr>
        <w:t xml:space="preserve"> </w:t>
      </w:r>
      <w:r w:rsidR="00426874">
        <w:rPr>
          <w:sz w:val="25"/>
          <w:szCs w:val="25"/>
        </w:rPr>
        <w:t>Utility Service Provider</w:t>
      </w:r>
      <w:r w:rsidRPr="00547536">
        <w:rPr>
          <w:sz w:val="25"/>
          <w:szCs w:val="25"/>
        </w:rPr>
        <w:t xml:space="preserve"> defined use cases and functionality</w:t>
      </w:r>
      <w:r w:rsidR="00E5307E" w:rsidRPr="00547536">
        <w:rPr>
          <w:sz w:val="25"/>
          <w:szCs w:val="25"/>
        </w:rPr>
        <w:t xml:space="preserve"> beyond that in this </w:t>
      </w:r>
      <w:del w:id="584" w:author="." w:date="2015-11-08T20:27:00Z">
        <w:r w:rsidR="00E5307E" w:rsidRPr="00547536" w:rsidDel="00EF3EAF">
          <w:rPr>
            <w:sz w:val="25"/>
            <w:szCs w:val="25"/>
          </w:rPr>
          <w:delText>REQ.26</w:delText>
        </w:r>
      </w:del>
      <w:ins w:id="585" w:author="." w:date="2015-11-08T20:27:00Z">
        <w:r w:rsidR="00EF3EAF">
          <w:rPr>
            <w:sz w:val="25"/>
            <w:szCs w:val="25"/>
          </w:rPr>
          <w:t>RMQ.26</w:t>
        </w:r>
      </w:ins>
      <w:r w:rsidR="00E5307E" w:rsidRPr="00547536">
        <w:rPr>
          <w:sz w:val="25"/>
          <w:szCs w:val="25"/>
        </w:rPr>
        <w:t>.</w:t>
      </w:r>
      <w:r w:rsidRPr="00547536">
        <w:rPr>
          <w:sz w:val="25"/>
          <w:szCs w:val="25"/>
        </w:rPr>
        <w:t xml:space="preserve"> However, interoperability of the extended func</w:t>
      </w:r>
      <w:r w:rsidR="00CA3A04" w:rsidRPr="00547536">
        <w:rPr>
          <w:sz w:val="25"/>
          <w:szCs w:val="25"/>
        </w:rPr>
        <w:t>tio</w:t>
      </w:r>
      <w:r w:rsidRPr="00547536">
        <w:rPr>
          <w:sz w:val="25"/>
          <w:szCs w:val="25"/>
        </w:rPr>
        <w:t xml:space="preserve">nality is the responsibility of parties involved in the extension. </w:t>
      </w:r>
    </w:p>
    <w:p w14:paraId="46B33160" w14:textId="77777777" w:rsidR="00D02DAF" w:rsidRDefault="00D02DAF" w:rsidP="00995ADF">
      <w:pPr>
        <w:jc w:val="both"/>
        <w:rPr>
          <w:rFonts w:cs="Arial"/>
          <w:sz w:val="25"/>
          <w:szCs w:val="25"/>
        </w:rPr>
      </w:pPr>
    </w:p>
    <w:p w14:paraId="0CEB69F8" w14:textId="77777777" w:rsidR="00272057" w:rsidRDefault="00272057">
      <w:pPr>
        <w:rPr>
          <w:rFonts w:cs="Arial"/>
          <w:b/>
          <w:sz w:val="25"/>
          <w:szCs w:val="25"/>
        </w:rPr>
      </w:pPr>
      <w:r>
        <w:rPr>
          <w:rFonts w:cs="Arial"/>
          <w:sz w:val="25"/>
          <w:szCs w:val="25"/>
        </w:rPr>
        <w:br w:type="page"/>
      </w:r>
    </w:p>
    <w:p w14:paraId="637A1B18" w14:textId="4A8294D4" w:rsidR="00A162CC" w:rsidRPr="00272EDD" w:rsidRDefault="00A162CC" w:rsidP="00A162CC">
      <w:pPr>
        <w:pStyle w:val="Heading2"/>
        <w:numPr>
          <w:ilvl w:val="0"/>
          <w:numId w:val="0"/>
        </w:numPr>
        <w:tabs>
          <w:tab w:val="left" w:pos="0"/>
        </w:tabs>
        <w:jc w:val="both"/>
        <w:rPr>
          <w:rFonts w:ascii="Arial" w:hAnsi="Arial" w:cs="Arial"/>
          <w:sz w:val="25"/>
          <w:szCs w:val="25"/>
        </w:rPr>
      </w:pPr>
      <w:bookmarkStart w:id="586" w:name="_Toc435092616"/>
      <w:del w:id="587" w:author="." w:date="2015-11-08T20:27:00Z">
        <w:r w:rsidRPr="0027272D" w:rsidDel="00EF3EAF">
          <w:rPr>
            <w:rFonts w:ascii="Arial" w:hAnsi="Arial" w:cs="Arial"/>
            <w:sz w:val="25"/>
            <w:szCs w:val="25"/>
          </w:rPr>
          <w:lastRenderedPageBreak/>
          <w:delText>REQ.26</w:delText>
        </w:r>
      </w:del>
      <w:ins w:id="588" w:author="." w:date="2015-11-08T20:27:00Z">
        <w:r w:rsidR="00EF3EAF">
          <w:rPr>
            <w:rFonts w:ascii="Arial" w:hAnsi="Arial" w:cs="Arial"/>
            <w:sz w:val="25"/>
            <w:szCs w:val="25"/>
          </w:rPr>
          <w:t>RMQ.26</w:t>
        </w:r>
      </w:ins>
      <w:r w:rsidRPr="00FA34BF">
        <w:rPr>
          <w:rFonts w:ascii="Arial" w:hAnsi="Arial" w:cs="Arial"/>
          <w:sz w:val="25"/>
          <w:szCs w:val="25"/>
        </w:rPr>
        <w:t>.3.</w:t>
      </w:r>
      <w:r>
        <w:rPr>
          <w:rFonts w:ascii="Arial" w:hAnsi="Arial" w:cs="Arial"/>
          <w:sz w:val="25"/>
          <w:szCs w:val="25"/>
        </w:rPr>
        <w:t>3</w:t>
      </w:r>
      <w:r w:rsidR="0065538B">
        <w:rPr>
          <w:rFonts w:ascii="Arial" w:hAnsi="Arial" w:cs="Arial"/>
          <w:b w:val="0"/>
          <w:sz w:val="25"/>
          <w:szCs w:val="25"/>
        </w:rPr>
        <w:tab/>
      </w:r>
      <w:r w:rsidR="001E697C">
        <w:rPr>
          <w:rFonts w:ascii="Arial" w:hAnsi="Arial" w:cs="Arial"/>
          <w:sz w:val="25"/>
          <w:szCs w:val="25"/>
        </w:rPr>
        <w:t>OpenFMB M</w:t>
      </w:r>
      <w:r w:rsidRPr="00547536">
        <w:rPr>
          <w:rFonts w:ascii="Arial" w:hAnsi="Arial" w:cs="Arial"/>
          <w:sz w:val="25"/>
          <w:szCs w:val="25"/>
        </w:rPr>
        <w:t>anagement Services</w:t>
      </w:r>
      <w:r w:rsidRPr="00690CFB">
        <w:rPr>
          <w:rFonts w:ascii="Arial" w:hAnsi="Arial" w:cs="Arial"/>
          <w:sz w:val="25"/>
          <w:szCs w:val="25"/>
        </w:rPr>
        <w:t xml:space="preserve"> </w:t>
      </w:r>
      <w:r w:rsidRPr="00272EDD">
        <w:rPr>
          <w:rFonts w:ascii="Arial" w:hAnsi="Arial" w:cs="Arial"/>
          <w:sz w:val="25"/>
          <w:szCs w:val="25"/>
        </w:rPr>
        <w:t>Model Business Practices</w:t>
      </w:r>
      <w:bookmarkEnd w:id="586"/>
    </w:p>
    <w:p w14:paraId="79163164" w14:textId="77777777" w:rsidR="00B1172A" w:rsidRDefault="00B1172A" w:rsidP="005E7424">
      <w:pPr>
        <w:ind w:left="720"/>
        <w:jc w:val="both"/>
        <w:rPr>
          <w:sz w:val="25"/>
          <w:szCs w:val="25"/>
        </w:rPr>
      </w:pPr>
    </w:p>
    <w:p w14:paraId="71598262" w14:textId="3B6BD2E2" w:rsidR="005E7424" w:rsidRDefault="005E7424" w:rsidP="005E7424">
      <w:pPr>
        <w:ind w:left="720"/>
        <w:jc w:val="both"/>
        <w:rPr>
          <w:sz w:val="25"/>
          <w:szCs w:val="25"/>
        </w:rPr>
      </w:pPr>
      <w:proofErr w:type="gramStart"/>
      <w:r>
        <w:rPr>
          <w:sz w:val="25"/>
          <w:szCs w:val="25"/>
        </w:rPr>
        <w:t>OpenFMB Management Services Model Business Practice concern deployment, maintenance, auditing, and health monitoring of OpenFMB installations.</w:t>
      </w:r>
      <w:proofErr w:type="gramEnd"/>
    </w:p>
    <w:p w14:paraId="3C93325E" w14:textId="77777777" w:rsidR="009B73A4" w:rsidRDefault="009B73A4" w:rsidP="005E7424">
      <w:pPr>
        <w:ind w:left="720"/>
        <w:jc w:val="both"/>
        <w:rPr>
          <w:sz w:val="25"/>
          <w:szCs w:val="25"/>
        </w:rPr>
      </w:pPr>
    </w:p>
    <w:p w14:paraId="5E6E6526" w14:textId="0E94554C" w:rsidR="00A162CC" w:rsidRDefault="00A162CC" w:rsidP="00A162CC">
      <w:pPr>
        <w:ind w:left="720"/>
        <w:jc w:val="both"/>
        <w:rPr>
          <w:sz w:val="25"/>
          <w:szCs w:val="25"/>
        </w:rPr>
      </w:pPr>
      <w:del w:id="589" w:author="." w:date="2015-11-08T20:27:00Z">
        <w:r w:rsidDel="00EF3EAF">
          <w:rPr>
            <w:b/>
            <w:sz w:val="25"/>
            <w:szCs w:val="25"/>
          </w:rPr>
          <w:delText>REQ.26</w:delText>
        </w:r>
      </w:del>
      <w:ins w:id="590" w:author="." w:date="2015-11-08T20:27:00Z">
        <w:r w:rsidR="00EF3EAF">
          <w:rPr>
            <w:b/>
            <w:sz w:val="25"/>
            <w:szCs w:val="25"/>
          </w:rPr>
          <w:t>RMQ.26</w:t>
        </w:r>
      </w:ins>
      <w:r>
        <w:rPr>
          <w:b/>
          <w:sz w:val="25"/>
          <w:szCs w:val="25"/>
        </w:rPr>
        <w:t>.3.3.</w:t>
      </w:r>
      <w:r w:rsidR="00C649BC">
        <w:rPr>
          <w:b/>
          <w:sz w:val="25"/>
          <w:szCs w:val="25"/>
        </w:rPr>
        <w:t>1</w:t>
      </w:r>
      <w:r w:rsidRPr="002F0ABD">
        <w:rPr>
          <w:b/>
          <w:sz w:val="25"/>
          <w:szCs w:val="25"/>
        </w:rPr>
        <w:tab/>
      </w:r>
      <w:r>
        <w:rPr>
          <w:sz w:val="25"/>
          <w:szCs w:val="25"/>
        </w:rPr>
        <w:t xml:space="preserve">OpenFMB nodes should self-provision using the node’s secure individual identity and a well-known </w:t>
      </w:r>
      <w:r w:rsidR="00A51318">
        <w:rPr>
          <w:sz w:val="25"/>
          <w:szCs w:val="25"/>
        </w:rPr>
        <w:t xml:space="preserve">parameter-driven </w:t>
      </w:r>
      <w:r>
        <w:rPr>
          <w:sz w:val="25"/>
          <w:szCs w:val="25"/>
        </w:rPr>
        <w:t>secure initialization point. Installers may provide the secure initialization point with detailed location and sensor information.</w:t>
      </w:r>
    </w:p>
    <w:p w14:paraId="6657F0FC" w14:textId="77777777" w:rsidR="00B1172A" w:rsidRDefault="00B1172A" w:rsidP="00A162CC">
      <w:pPr>
        <w:ind w:left="720"/>
        <w:jc w:val="both"/>
        <w:rPr>
          <w:sz w:val="25"/>
          <w:szCs w:val="25"/>
        </w:rPr>
      </w:pPr>
    </w:p>
    <w:p w14:paraId="4C2B3F31" w14:textId="6B98F4A3" w:rsidR="00A162CC" w:rsidRDefault="00A162CC" w:rsidP="00A162CC">
      <w:pPr>
        <w:ind w:left="720"/>
        <w:jc w:val="both"/>
        <w:rPr>
          <w:sz w:val="25"/>
          <w:szCs w:val="25"/>
        </w:rPr>
      </w:pPr>
      <w:del w:id="591" w:author="." w:date="2015-11-08T20:27:00Z">
        <w:r w:rsidDel="00EF3EAF">
          <w:rPr>
            <w:b/>
            <w:sz w:val="25"/>
            <w:szCs w:val="25"/>
          </w:rPr>
          <w:delText>REQ.26</w:delText>
        </w:r>
      </w:del>
      <w:ins w:id="592" w:author="." w:date="2015-11-08T20:27:00Z">
        <w:r w:rsidR="00EF3EAF">
          <w:rPr>
            <w:b/>
            <w:sz w:val="25"/>
            <w:szCs w:val="25"/>
          </w:rPr>
          <w:t>RMQ.26</w:t>
        </w:r>
      </w:ins>
      <w:r>
        <w:rPr>
          <w:b/>
          <w:sz w:val="25"/>
          <w:szCs w:val="25"/>
        </w:rPr>
        <w:t>.3.3.</w:t>
      </w:r>
      <w:r w:rsidR="00C649BC">
        <w:rPr>
          <w:b/>
          <w:sz w:val="25"/>
          <w:szCs w:val="25"/>
        </w:rPr>
        <w:t>2</w:t>
      </w:r>
      <w:r w:rsidRPr="002F0ABD">
        <w:rPr>
          <w:b/>
          <w:sz w:val="25"/>
          <w:szCs w:val="25"/>
        </w:rPr>
        <w:tab/>
      </w:r>
      <w:r>
        <w:rPr>
          <w:sz w:val="25"/>
          <w:szCs w:val="25"/>
        </w:rPr>
        <w:t xml:space="preserve">OpenFMB nodes should </w:t>
      </w:r>
      <w:r w:rsidR="00DA2BFF">
        <w:rPr>
          <w:sz w:val="25"/>
          <w:szCs w:val="25"/>
        </w:rPr>
        <w:t>audit and communicate</w:t>
      </w:r>
      <w:r>
        <w:rPr>
          <w:sz w:val="25"/>
          <w:szCs w:val="25"/>
        </w:rPr>
        <w:t xml:space="preserve"> events according to appropriate policies, including those for non-repudiation. </w:t>
      </w:r>
    </w:p>
    <w:p w14:paraId="56C4EA88" w14:textId="77777777" w:rsidR="00B1172A" w:rsidRPr="00D5099B" w:rsidRDefault="00B1172A" w:rsidP="00A162CC">
      <w:pPr>
        <w:ind w:left="720"/>
        <w:jc w:val="both"/>
        <w:rPr>
          <w:sz w:val="25"/>
          <w:szCs w:val="25"/>
        </w:rPr>
      </w:pPr>
    </w:p>
    <w:p w14:paraId="32241338" w14:textId="65EDFB9C" w:rsidR="00A162CC" w:rsidRDefault="00A162CC" w:rsidP="00A162CC">
      <w:pPr>
        <w:ind w:left="720"/>
        <w:jc w:val="both"/>
        <w:rPr>
          <w:sz w:val="25"/>
          <w:szCs w:val="25"/>
        </w:rPr>
      </w:pPr>
      <w:del w:id="593" w:author="." w:date="2015-11-08T20:27:00Z">
        <w:r w:rsidDel="00EF3EAF">
          <w:rPr>
            <w:b/>
            <w:sz w:val="25"/>
            <w:szCs w:val="25"/>
          </w:rPr>
          <w:delText>REQ.26</w:delText>
        </w:r>
      </w:del>
      <w:ins w:id="594" w:author="." w:date="2015-11-08T20:27:00Z">
        <w:r w:rsidR="00EF3EAF">
          <w:rPr>
            <w:b/>
            <w:sz w:val="25"/>
            <w:szCs w:val="25"/>
          </w:rPr>
          <w:t>RMQ.26</w:t>
        </w:r>
      </w:ins>
      <w:r>
        <w:rPr>
          <w:b/>
          <w:sz w:val="25"/>
          <w:szCs w:val="25"/>
        </w:rPr>
        <w:t>.3.3.</w:t>
      </w:r>
      <w:r w:rsidR="00C649BC">
        <w:rPr>
          <w:b/>
          <w:sz w:val="25"/>
          <w:szCs w:val="25"/>
        </w:rPr>
        <w:t>3</w:t>
      </w:r>
      <w:r w:rsidRPr="002F0ABD">
        <w:rPr>
          <w:b/>
          <w:sz w:val="25"/>
          <w:szCs w:val="25"/>
        </w:rPr>
        <w:tab/>
      </w:r>
      <w:r>
        <w:rPr>
          <w:sz w:val="25"/>
          <w:szCs w:val="25"/>
        </w:rPr>
        <w:t xml:space="preserve">OpenFMB nodes should monitor and manage </w:t>
      </w:r>
      <w:r w:rsidR="007E60FC">
        <w:rPr>
          <w:sz w:val="25"/>
          <w:szCs w:val="25"/>
        </w:rPr>
        <w:t>OpenFMB components</w:t>
      </w:r>
      <w:r>
        <w:rPr>
          <w:sz w:val="25"/>
          <w:szCs w:val="25"/>
        </w:rPr>
        <w:t xml:space="preserve"> and operating systems. </w:t>
      </w:r>
    </w:p>
    <w:p w14:paraId="5B664E54" w14:textId="77777777" w:rsidR="00B1172A" w:rsidRDefault="00B1172A" w:rsidP="00A162CC">
      <w:pPr>
        <w:ind w:left="720"/>
        <w:jc w:val="both"/>
        <w:rPr>
          <w:sz w:val="25"/>
          <w:szCs w:val="25"/>
        </w:rPr>
      </w:pPr>
    </w:p>
    <w:p w14:paraId="2D020BB5" w14:textId="75DA8D2C" w:rsidR="00A162CC" w:rsidRDefault="00A162CC" w:rsidP="00A162CC">
      <w:pPr>
        <w:ind w:left="720"/>
        <w:jc w:val="both"/>
        <w:rPr>
          <w:sz w:val="25"/>
          <w:szCs w:val="25"/>
        </w:rPr>
      </w:pPr>
      <w:del w:id="595" w:author="." w:date="2015-11-08T20:27:00Z">
        <w:r w:rsidDel="00EF3EAF">
          <w:rPr>
            <w:b/>
            <w:sz w:val="25"/>
            <w:szCs w:val="25"/>
          </w:rPr>
          <w:delText>REQ.26</w:delText>
        </w:r>
      </w:del>
      <w:ins w:id="596" w:author="." w:date="2015-11-08T20:27:00Z">
        <w:r w:rsidR="00EF3EAF">
          <w:rPr>
            <w:b/>
            <w:sz w:val="25"/>
            <w:szCs w:val="25"/>
          </w:rPr>
          <w:t>RMQ.26</w:t>
        </w:r>
      </w:ins>
      <w:r>
        <w:rPr>
          <w:b/>
          <w:sz w:val="25"/>
          <w:szCs w:val="25"/>
        </w:rPr>
        <w:t>.3.3.</w:t>
      </w:r>
      <w:r w:rsidR="00C649BC">
        <w:rPr>
          <w:b/>
          <w:sz w:val="25"/>
          <w:szCs w:val="25"/>
        </w:rPr>
        <w:t>4</w:t>
      </w:r>
      <w:r>
        <w:rPr>
          <w:b/>
          <w:sz w:val="25"/>
          <w:szCs w:val="25"/>
        </w:rPr>
        <w:tab/>
      </w:r>
      <w:r>
        <w:rPr>
          <w:sz w:val="25"/>
          <w:szCs w:val="25"/>
        </w:rPr>
        <w:t xml:space="preserve">OpenFMB nodes should provide </w:t>
      </w:r>
      <w:r w:rsidRPr="006E0223">
        <w:rPr>
          <w:sz w:val="25"/>
          <w:szCs w:val="25"/>
        </w:rPr>
        <w:t>a</w:t>
      </w:r>
      <w:r>
        <w:rPr>
          <w:sz w:val="25"/>
          <w:szCs w:val="25"/>
        </w:rPr>
        <w:t xml:space="preserve"> single automatic </w:t>
      </w:r>
      <w:r w:rsidRPr="006E0223">
        <w:rPr>
          <w:sz w:val="25"/>
          <w:szCs w:val="25"/>
        </w:rPr>
        <w:t>mechanism for</w:t>
      </w:r>
      <w:r>
        <w:rPr>
          <w:sz w:val="25"/>
          <w:szCs w:val="25"/>
        </w:rPr>
        <w:t xml:space="preserve"> necessary updates of specific operating system components.</w:t>
      </w:r>
    </w:p>
    <w:p w14:paraId="7ED7CE12" w14:textId="77777777" w:rsidR="00B1172A" w:rsidRDefault="00B1172A" w:rsidP="00A162CC">
      <w:pPr>
        <w:ind w:left="720"/>
        <w:jc w:val="both"/>
        <w:rPr>
          <w:sz w:val="25"/>
          <w:szCs w:val="25"/>
        </w:rPr>
      </w:pPr>
    </w:p>
    <w:p w14:paraId="4287F9B8" w14:textId="5C66DAB4" w:rsidR="00A162CC" w:rsidRDefault="00A162CC" w:rsidP="00A162CC">
      <w:pPr>
        <w:ind w:left="720"/>
        <w:jc w:val="both"/>
        <w:rPr>
          <w:sz w:val="25"/>
          <w:szCs w:val="25"/>
        </w:rPr>
      </w:pPr>
      <w:del w:id="597" w:author="." w:date="2015-11-08T20:27:00Z">
        <w:r w:rsidDel="00EF3EAF">
          <w:rPr>
            <w:b/>
            <w:sz w:val="25"/>
            <w:szCs w:val="25"/>
          </w:rPr>
          <w:delText>REQ.26</w:delText>
        </w:r>
      </w:del>
      <w:ins w:id="598" w:author="." w:date="2015-11-08T20:27:00Z">
        <w:r w:rsidR="00EF3EAF">
          <w:rPr>
            <w:b/>
            <w:sz w:val="25"/>
            <w:szCs w:val="25"/>
          </w:rPr>
          <w:t>RMQ.26</w:t>
        </w:r>
      </w:ins>
      <w:r>
        <w:rPr>
          <w:b/>
          <w:sz w:val="25"/>
          <w:szCs w:val="25"/>
        </w:rPr>
        <w:t>.3.3.</w:t>
      </w:r>
      <w:r w:rsidR="00C649BC">
        <w:rPr>
          <w:b/>
          <w:sz w:val="25"/>
          <w:szCs w:val="25"/>
        </w:rPr>
        <w:t>5</w:t>
      </w:r>
      <w:r w:rsidRPr="002F0ABD">
        <w:rPr>
          <w:b/>
          <w:sz w:val="25"/>
          <w:szCs w:val="25"/>
        </w:rPr>
        <w:tab/>
      </w:r>
      <w:r>
        <w:rPr>
          <w:sz w:val="25"/>
          <w:szCs w:val="25"/>
        </w:rPr>
        <w:t xml:space="preserve">OpenFMB nodes should provide </w:t>
      </w:r>
      <w:r w:rsidRPr="006E0223">
        <w:rPr>
          <w:sz w:val="25"/>
          <w:szCs w:val="25"/>
        </w:rPr>
        <w:t xml:space="preserve">a </w:t>
      </w:r>
      <w:r>
        <w:rPr>
          <w:sz w:val="25"/>
          <w:szCs w:val="25"/>
        </w:rPr>
        <w:t xml:space="preserve">single </w:t>
      </w:r>
      <w:r w:rsidRPr="006E0223">
        <w:rPr>
          <w:sz w:val="25"/>
          <w:szCs w:val="25"/>
        </w:rPr>
        <w:t xml:space="preserve">mechanism for </w:t>
      </w:r>
      <w:r w:rsidR="00426874">
        <w:rPr>
          <w:sz w:val="25"/>
          <w:szCs w:val="25"/>
        </w:rPr>
        <w:t>Utility Service Provider-</w:t>
      </w:r>
      <w:r w:rsidRPr="006E0223">
        <w:rPr>
          <w:sz w:val="25"/>
          <w:szCs w:val="25"/>
        </w:rPr>
        <w:t>defined timing of</w:t>
      </w:r>
      <w:r>
        <w:rPr>
          <w:sz w:val="25"/>
          <w:szCs w:val="25"/>
        </w:rPr>
        <w:t xml:space="preserve"> operating system</w:t>
      </w:r>
      <w:r w:rsidRPr="006E0223">
        <w:rPr>
          <w:sz w:val="25"/>
          <w:szCs w:val="25"/>
        </w:rPr>
        <w:t xml:space="preserve"> updates</w:t>
      </w:r>
      <w:r>
        <w:rPr>
          <w:sz w:val="25"/>
          <w:szCs w:val="25"/>
        </w:rPr>
        <w:t xml:space="preserve">. </w:t>
      </w:r>
    </w:p>
    <w:p w14:paraId="38097569" w14:textId="77777777" w:rsidR="00B1172A" w:rsidRPr="00D5099B" w:rsidRDefault="00B1172A" w:rsidP="00A162CC">
      <w:pPr>
        <w:ind w:left="720"/>
        <w:jc w:val="both"/>
        <w:rPr>
          <w:sz w:val="25"/>
          <w:szCs w:val="25"/>
        </w:rPr>
      </w:pPr>
    </w:p>
    <w:p w14:paraId="7583CEF3" w14:textId="70E0FFD5" w:rsidR="00A162CC" w:rsidRDefault="00A162CC" w:rsidP="00A162CC">
      <w:pPr>
        <w:ind w:left="720"/>
        <w:jc w:val="both"/>
        <w:rPr>
          <w:sz w:val="25"/>
          <w:szCs w:val="25"/>
        </w:rPr>
      </w:pPr>
      <w:del w:id="599" w:author="." w:date="2015-11-08T20:27:00Z">
        <w:r w:rsidDel="00EF3EAF">
          <w:rPr>
            <w:b/>
            <w:sz w:val="25"/>
            <w:szCs w:val="25"/>
          </w:rPr>
          <w:delText>REQ.26</w:delText>
        </w:r>
      </w:del>
      <w:ins w:id="600" w:author="." w:date="2015-11-08T20:27:00Z">
        <w:r w:rsidR="00EF3EAF">
          <w:rPr>
            <w:b/>
            <w:sz w:val="25"/>
            <w:szCs w:val="25"/>
          </w:rPr>
          <w:t>RMQ.26</w:t>
        </w:r>
      </w:ins>
      <w:r>
        <w:rPr>
          <w:b/>
          <w:sz w:val="25"/>
          <w:szCs w:val="25"/>
        </w:rPr>
        <w:t>.3.3.</w:t>
      </w:r>
      <w:r w:rsidR="00C649BC">
        <w:rPr>
          <w:b/>
          <w:sz w:val="25"/>
          <w:szCs w:val="25"/>
        </w:rPr>
        <w:t>6</w:t>
      </w:r>
      <w:r w:rsidRPr="002F0ABD">
        <w:rPr>
          <w:b/>
          <w:sz w:val="25"/>
          <w:szCs w:val="25"/>
        </w:rPr>
        <w:tab/>
      </w:r>
      <w:r>
        <w:rPr>
          <w:sz w:val="25"/>
          <w:szCs w:val="25"/>
        </w:rPr>
        <w:t xml:space="preserve">OpenFMB nodes should provide </w:t>
      </w:r>
      <w:r w:rsidRPr="006E0223">
        <w:rPr>
          <w:sz w:val="25"/>
          <w:szCs w:val="25"/>
        </w:rPr>
        <w:t xml:space="preserve">a </w:t>
      </w:r>
      <w:r>
        <w:rPr>
          <w:sz w:val="25"/>
          <w:szCs w:val="25"/>
        </w:rPr>
        <w:t xml:space="preserve">single </w:t>
      </w:r>
      <w:r w:rsidRPr="006E0223">
        <w:rPr>
          <w:sz w:val="25"/>
          <w:szCs w:val="25"/>
        </w:rPr>
        <w:t>mechan</w:t>
      </w:r>
      <w:r>
        <w:rPr>
          <w:sz w:val="25"/>
          <w:szCs w:val="25"/>
        </w:rPr>
        <w:t>ism for rollback of at least each</w:t>
      </w:r>
      <w:r w:rsidRPr="006E0223">
        <w:rPr>
          <w:sz w:val="25"/>
          <w:szCs w:val="25"/>
        </w:rPr>
        <w:t xml:space="preserve"> previous</w:t>
      </w:r>
      <w:r>
        <w:rPr>
          <w:sz w:val="25"/>
          <w:szCs w:val="25"/>
        </w:rPr>
        <w:t xml:space="preserve"> operating system</w:t>
      </w:r>
      <w:r w:rsidRPr="006E0223">
        <w:rPr>
          <w:sz w:val="25"/>
          <w:szCs w:val="25"/>
        </w:rPr>
        <w:t xml:space="preserve"> update</w:t>
      </w:r>
      <w:r>
        <w:rPr>
          <w:sz w:val="25"/>
          <w:szCs w:val="25"/>
        </w:rPr>
        <w:t xml:space="preserve">. </w:t>
      </w:r>
    </w:p>
    <w:p w14:paraId="5DEA1423" w14:textId="77777777" w:rsidR="00B1172A" w:rsidRDefault="00B1172A" w:rsidP="00A162CC">
      <w:pPr>
        <w:ind w:left="720"/>
        <w:jc w:val="both"/>
        <w:rPr>
          <w:sz w:val="25"/>
          <w:szCs w:val="25"/>
        </w:rPr>
      </w:pPr>
    </w:p>
    <w:p w14:paraId="5CA72893" w14:textId="02C3836C" w:rsidR="00A162CC" w:rsidRDefault="00A162CC" w:rsidP="00A162CC">
      <w:pPr>
        <w:ind w:left="720"/>
        <w:jc w:val="both"/>
        <w:rPr>
          <w:sz w:val="25"/>
          <w:szCs w:val="25"/>
        </w:rPr>
      </w:pPr>
      <w:del w:id="601" w:author="." w:date="2015-11-08T20:27:00Z">
        <w:r w:rsidDel="00EF3EAF">
          <w:rPr>
            <w:b/>
            <w:sz w:val="25"/>
            <w:szCs w:val="25"/>
          </w:rPr>
          <w:delText>REQ.26</w:delText>
        </w:r>
      </w:del>
      <w:ins w:id="602" w:author="." w:date="2015-11-08T20:27:00Z">
        <w:r w:rsidR="00EF3EAF">
          <w:rPr>
            <w:b/>
            <w:sz w:val="25"/>
            <w:szCs w:val="25"/>
          </w:rPr>
          <w:t>RMQ.26</w:t>
        </w:r>
      </w:ins>
      <w:r>
        <w:rPr>
          <w:b/>
          <w:sz w:val="25"/>
          <w:szCs w:val="25"/>
        </w:rPr>
        <w:t>.3.3.</w:t>
      </w:r>
      <w:r w:rsidR="00C649BC">
        <w:rPr>
          <w:b/>
          <w:sz w:val="25"/>
          <w:szCs w:val="25"/>
        </w:rPr>
        <w:t>7</w:t>
      </w:r>
      <w:r w:rsidRPr="002F0ABD">
        <w:rPr>
          <w:b/>
          <w:sz w:val="25"/>
          <w:szCs w:val="25"/>
        </w:rPr>
        <w:tab/>
      </w:r>
      <w:r>
        <w:rPr>
          <w:sz w:val="25"/>
          <w:szCs w:val="25"/>
        </w:rPr>
        <w:t xml:space="preserve">OpenFMB nodes should provide </w:t>
      </w:r>
      <w:r w:rsidRPr="006E0223">
        <w:rPr>
          <w:sz w:val="25"/>
          <w:szCs w:val="25"/>
        </w:rPr>
        <w:t>a</w:t>
      </w:r>
      <w:r>
        <w:rPr>
          <w:sz w:val="25"/>
          <w:szCs w:val="25"/>
        </w:rPr>
        <w:t xml:space="preserve"> single automatic</w:t>
      </w:r>
      <w:r w:rsidRPr="006E0223">
        <w:rPr>
          <w:sz w:val="25"/>
          <w:szCs w:val="25"/>
        </w:rPr>
        <w:t xml:space="preserve"> mechanism for</w:t>
      </w:r>
      <w:r>
        <w:rPr>
          <w:sz w:val="25"/>
          <w:szCs w:val="25"/>
        </w:rPr>
        <w:t xml:space="preserve"> necessary updates of </w:t>
      </w:r>
      <w:r w:rsidR="003B5A47">
        <w:rPr>
          <w:sz w:val="25"/>
          <w:szCs w:val="25"/>
        </w:rPr>
        <w:t>OpenFMB components</w:t>
      </w:r>
      <w:r>
        <w:rPr>
          <w:sz w:val="25"/>
          <w:szCs w:val="25"/>
        </w:rPr>
        <w:t xml:space="preserve">. </w:t>
      </w:r>
    </w:p>
    <w:p w14:paraId="78135821" w14:textId="77777777" w:rsidR="00B1172A" w:rsidRPr="00D5099B" w:rsidRDefault="00B1172A" w:rsidP="00A162CC">
      <w:pPr>
        <w:ind w:left="720"/>
        <w:jc w:val="both"/>
        <w:rPr>
          <w:sz w:val="25"/>
          <w:szCs w:val="25"/>
        </w:rPr>
      </w:pPr>
    </w:p>
    <w:p w14:paraId="13CC899D" w14:textId="21956F39" w:rsidR="00A162CC" w:rsidRDefault="00A162CC" w:rsidP="00A162CC">
      <w:pPr>
        <w:ind w:left="720"/>
        <w:jc w:val="both"/>
        <w:rPr>
          <w:sz w:val="25"/>
          <w:szCs w:val="25"/>
        </w:rPr>
      </w:pPr>
      <w:del w:id="603" w:author="." w:date="2015-11-08T20:27:00Z">
        <w:r w:rsidDel="00EF3EAF">
          <w:rPr>
            <w:b/>
            <w:sz w:val="25"/>
            <w:szCs w:val="25"/>
          </w:rPr>
          <w:delText>REQ.26</w:delText>
        </w:r>
      </w:del>
      <w:ins w:id="604" w:author="." w:date="2015-11-08T20:27:00Z">
        <w:r w:rsidR="00EF3EAF">
          <w:rPr>
            <w:b/>
            <w:sz w:val="25"/>
            <w:szCs w:val="25"/>
          </w:rPr>
          <w:t>RMQ.26</w:t>
        </w:r>
      </w:ins>
      <w:r>
        <w:rPr>
          <w:b/>
          <w:sz w:val="25"/>
          <w:szCs w:val="25"/>
        </w:rPr>
        <w:t>.3.3.</w:t>
      </w:r>
      <w:r w:rsidR="00C649BC">
        <w:rPr>
          <w:b/>
          <w:sz w:val="25"/>
          <w:szCs w:val="25"/>
        </w:rPr>
        <w:t>8</w:t>
      </w:r>
      <w:r w:rsidRPr="002F0ABD">
        <w:rPr>
          <w:b/>
          <w:sz w:val="25"/>
          <w:szCs w:val="25"/>
        </w:rPr>
        <w:tab/>
      </w:r>
      <w:r>
        <w:rPr>
          <w:sz w:val="25"/>
          <w:szCs w:val="25"/>
        </w:rPr>
        <w:t xml:space="preserve">OpenFMB nodes should provide </w:t>
      </w:r>
      <w:r w:rsidRPr="006E0223">
        <w:rPr>
          <w:sz w:val="25"/>
          <w:szCs w:val="25"/>
        </w:rPr>
        <w:t xml:space="preserve">a </w:t>
      </w:r>
      <w:r>
        <w:rPr>
          <w:sz w:val="25"/>
          <w:szCs w:val="25"/>
        </w:rPr>
        <w:t xml:space="preserve">single </w:t>
      </w:r>
      <w:r w:rsidRPr="006E0223">
        <w:rPr>
          <w:sz w:val="25"/>
          <w:szCs w:val="25"/>
        </w:rPr>
        <w:t xml:space="preserve">mechanism for </w:t>
      </w:r>
      <w:r w:rsidR="00426874">
        <w:rPr>
          <w:sz w:val="25"/>
          <w:szCs w:val="25"/>
        </w:rPr>
        <w:t>Utility Service Provider-</w:t>
      </w:r>
      <w:r w:rsidRPr="006E0223">
        <w:rPr>
          <w:sz w:val="25"/>
          <w:szCs w:val="25"/>
        </w:rPr>
        <w:t>defined timing of</w:t>
      </w:r>
      <w:r w:rsidR="00E5307E">
        <w:rPr>
          <w:sz w:val="25"/>
          <w:szCs w:val="25"/>
        </w:rPr>
        <w:t xml:space="preserve"> </w:t>
      </w:r>
      <w:r w:rsidR="003B5A47">
        <w:rPr>
          <w:sz w:val="25"/>
          <w:szCs w:val="25"/>
        </w:rPr>
        <w:t>OpenFMB components updates</w:t>
      </w:r>
      <w:r>
        <w:rPr>
          <w:sz w:val="25"/>
          <w:szCs w:val="25"/>
        </w:rPr>
        <w:t xml:space="preserve">. </w:t>
      </w:r>
    </w:p>
    <w:p w14:paraId="1928ECE4" w14:textId="77777777" w:rsidR="00B1172A" w:rsidRPr="00D5099B" w:rsidRDefault="00B1172A" w:rsidP="00A162CC">
      <w:pPr>
        <w:ind w:left="720"/>
        <w:jc w:val="both"/>
        <w:rPr>
          <w:sz w:val="25"/>
          <w:szCs w:val="25"/>
        </w:rPr>
      </w:pPr>
    </w:p>
    <w:p w14:paraId="28C80954" w14:textId="7CD89EE5" w:rsidR="00A162CC" w:rsidRDefault="00A162CC" w:rsidP="00A162CC">
      <w:pPr>
        <w:ind w:left="720"/>
        <w:jc w:val="both"/>
        <w:rPr>
          <w:sz w:val="25"/>
          <w:szCs w:val="25"/>
        </w:rPr>
      </w:pPr>
      <w:del w:id="605" w:author="." w:date="2015-11-08T20:27:00Z">
        <w:r w:rsidDel="00EF3EAF">
          <w:rPr>
            <w:b/>
            <w:sz w:val="25"/>
            <w:szCs w:val="25"/>
          </w:rPr>
          <w:delText>REQ.26</w:delText>
        </w:r>
      </w:del>
      <w:ins w:id="606" w:author="." w:date="2015-11-08T20:27:00Z">
        <w:r w:rsidR="00EF3EAF">
          <w:rPr>
            <w:b/>
            <w:sz w:val="25"/>
            <w:szCs w:val="25"/>
          </w:rPr>
          <w:t>RMQ.26</w:t>
        </w:r>
      </w:ins>
      <w:r>
        <w:rPr>
          <w:b/>
          <w:sz w:val="25"/>
          <w:szCs w:val="25"/>
        </w:rPr>
        <w:t>.3.3.</w:t>
      </w:r>
      <w:r w:rsidR="00C649BC">
        <w:rPr>
          <w:b/>
          <w:sz w:val="25"/>
          <w:szCs w:val="25"/>
        </w:rPr>
        <w:t>9</w:t>
      </w:r>
      <w:r w:rsidRPr="002F0ABD">
        <w:rPr>
          <w:b/>
          <w:sz w:val="25"/>
          <w:szCs w:val="25"/>
        </w:rPr>
        <w:tab/>
      </w:r>
      <w:r>
        <w:rPr>
          <w:sz w:val="25"/>
          <w:szCs w:val="25"/>
        </w:rPr>
        <w:t xml:space="preserve">OpenFMB nodes should provide </w:t>
      </w:r>
      <w:r w:rsidRPr="006E0223">
        <w:rPr>
          <w:sz w:val="25"/>
          <w:szCs w:val="25"/>
        </w:rPr>
        <w:t xml:space="preserve">a </w:t>
      </w:r>
      <w:r>
        <w:rPr>
          <w:sz w:val="25"/>
          <w:szCs w:val="25"/>
        </w:rPr>
        <w:t xml:space="preserve">single </w:t>
      </w:r>
      <w:r w:rsidRPr="006E0223">
        <w:rPr>
          <w:sz w:val="25"/>
          <w:szCs w:val="25"/>
        </w:rPr>
        <w:t>mechan</w:t>
      </w:r>
      <w:r>
        <w:rPr>
          <w:sz w:val="25"/>
          <w:szCs w:val="25"/>
        </w:rPr>
        <w:t>ism for rollback of at least each</w:t>
      </w:r>
      <w:r w:rsidRPr="006E0223">
        <w:rPr>
          <w:sz w:val="25"/>
          <w:szCs w:val="25"/>
        </w:rPr>
        <w:t xml:space="preserve"> previous</w:t>
      </w:r>
      <w:r w:rsidR="00E5307E">
        <w:rPr>
          <w:sz w:val="25"/>
          <w:szCs w:val="25"/>
        </w:rPr>
        <w:t xml:space="preserve"> </w:t>
      </w:r>
      <w:r w:rsidR="003B5A47">
        <w:rPr>
          <w:sz w:val="25"/>
          <w:szCs w:val="25"/>
        </w:rPr>
        <w:t>OpenFMB component</w:t>
      </w:r>
      <w:r w:rsidR="003B5A47" w:rsidRPr="006E0223">
        <w:rPr>
          <w:sz w:val="25"/>
          <w:szCs w:val="25"/>
        </w:rPr>
        <w:t xml:space="preserve"> </w:t>
      </w:r>
      <w:r w:rsidRPr="006E0223">
        <w:rPr>
          <w:sz w:val="25"/>
          <w:szCs w:val="25"/>
        </w:rPr>
        <w:t>update</w:t>
      </w:r>
      <w:r>
        <w:rPr>
          <w:sz w:val="25"/>
          <w:szCs w:val="25"/>
        </w:rPr>
        <w:t xml:space="preserve">. </w:t>
      </w:r>
    </w:p>
    <w:p w14:paraId="1D1AA553" w14:textId="77777777" w:rsidR="00A162CC" w:rsidRDefault="00A162CC" w:rsidP="00995ADF">
      <w:pPr>
        <w:jc w:val="both"/>
        <w:rPr>
          <w:rFonts w:cs="Arial"/>
          <w:sz w:val="25"/>
          <w:szCs w:val="25"/>
        </w:rPr>
      </w:pPr>
    </w:p>
    <w:p w14:paraId="4EB99BB8" w14:textId="77777777" w:rsidR="00A162CC" w:rsidRPr="00272EDD" w:rsidRDefault="00A162CC" w:rsidP="00995ADF">
      <w:pPr>
        <w:jc w:val="both"/>
        <w:rPr>
          <w:rFonts w:cs="Arial"/>
          <w:sz w:val="25"/>
          <w:szCs w:val="25"/>
        </w:rPr>
      </w:pPr>
    </w:p>
    <w:p w14:paraId="2D84D466" w14:textId="77777777" w:rsidR="00272057" w:rsidRDefault="00272057">
      <w:pPr>
        <w:rPr>
          <w:rFonts w:cs="Arial"/>
          <w:b/>
          <w:sz w:val="25"/>
          <w:szCs w:val="25"/>
        </w:rPr>
      </w:pPr>
      <w:r>
        <w:rPr>
          <w:rFonts w:cs="Arial"/>
          <w:sz w:val="25"/>
          <w:szCs w:val="25"/>
        </w:rPr>
        <w:br w:type="page"/>
      </w:r>
    </w:p>
    <w:p w14:paraId="4197D2FC" w14:textId="1D54A916" w:rsidR="00804659" w:rsidRPr="00272EDD" w:rsidRDefault="009C13AF" w:rsidP="00995ADF">
      <w:pPr>
        <w:pStyle w:val="Heading2"/>
        <w:numPr>
          <w:ilvl w:val="0"/>
          <w:numId w:val="0"/>
        </w:numPr>
        <w:tabs>
          <w:tab w:val="left" w:pos="0"/>
        </w:tabs>
        <w:jc w:val="both"/>
        <w:rPr>
          <w:rFonts w:ascii="Arial" w:hAnsi="Arial" w:cs="Arial"/>
          <w:sz w:val="25"/>
          <w:szCs w:val="25"/>
        </w:rPr>
      </w:pPr>
      <w:bookmarkStart w:id="607" w:name="_Toc435092617"/>
      <w:del w:id="608" w:author="." w:date="2015-11-08T20:27:00Z">
        <w:r w:rsidRPr="0027272D" w:rsidDel="00EF3EAF">
          <w:rPr>
            <w:rFonts w:ascii="Arial" w:hAnsi="Arial" w:cs="Arial"/>
            <w:sz w:val="25"/>
            <w:szCs w:val="25"/>
          </w:rPr>
          <w:lastRenderedPageBreak/>
          <w:delText>REQ.26</w:delText>
        </w:r>
      </w:del>
      <w:ins w:id="609" w:author="." w:date="2015-11-08T20:27:00Z">
        <w:r w:rsidR="00EF3EAF">
          <w:rPr>
            <w:rFonts w:ascii="Arial" w:hAnsi="Arial" w:cs="Arial"/>
            <w:sz w:val="25"/>
            <w:szCs w:val="25"/>
          </w:rPr>
          <w:t>RMQ.26</w:t>
        </w:r>
      </w:ins>
      <w:r w:rsidRPr="00FA34BF">
        <w:rPr>
          <w:rFonts w:ascii="Arial" w:hAnsi="Arial" w:cs="Arial"/>
          <w:sz w:val="25"/>
          <w:szCs w:val="25"/>
        </w:rPr>
        <w:t>.3.</w:t>
      </w:r>
      <w:r w:rsidR="00A162CC">
        <w:rPr>
          <w:rFonts w:ascii="Arial" w:hAnsi="Arial" w:cs="Arial"/>
          <w:sz w:val="25"/>
          <w:szCs w:val="25"/>
        </w:rPr>
        <w:t>4</w:t>
      </w:r>
      <w:r w:rsidR="0065538B">
        <w:rPr>
          <w:rFonts w:ascii="Arial" w:hAnsi="Arial" w:cs="Arial"/>
          <w:sz w:val="25"/>
          <w:szCs w:val="25"/>
        </w:rPr>
        <w:tab/>
      </w:r>
      <w:r w:rsidR="001E697C">
        <w:rPr>
          <w:rFonts w:ascii="Arial" w:hAnsi="Arial" w:cs="Arial"/>
          <w:sz w:val="25"/>
          <w:szCs w:val="25"/>
        </w:rPr>
        <w:t xml:space="preserve">OpenFMB </w:t>
      </w:r>
      <w:r w:rsidR="00A162CC">
        <w:rPr>
          <w:rFonts w:ascii="Arial" w:hAnsi="Arial" w:cs="Arial"/>
          <w:sz w:val="25"/>
          <w:szCs w:val="25"/>
        </w:rPr>
        <w:t>Cross-Cutting</w:t>
      </w:r>
      <w:r w:rsidR="00FE46E5" w:rsidRPr="00272EDD">
        <w:rPr>
          <w:rFonts w:ascii="Arial" w:hAnsi="Arial" w:cs="Arial"/>
          <w:sz w:val="25"/>
          <w:szCs w:val="25"/>
        </w:rPr>
        <w:t xml:space="preserve"> </w:t>
      </w:r>
      <w:r w:rsidR="00804659" w:rsidRPr="00272EDD">
        <w:rPr>
          <w:rFonts w:ascii="Arial" w:hAnsi="Arial" w:cs="Arial"/>
          <w:sz w:val="25"/>
          <w:szCs w:val="25"/>
        </w:rPr>
        <w:t>Model Business Practices</w:t>
      </w:r>
      <w:bookmarkEnd w:id="607"/>
      <w:r w:rsidR="007F0272">
        <w:rPr>
          <w:rFonts w:ascii="Arial" w:hAnsi="Arial" w:cs="Arial"/>
          <w:sz w:val="25"/>
          <w:szCs w:val="25"/>
        </w:rPr>
        <w:t xml:space="preserve"> </w:t>
      </w:r>
    </w:p>
    <w:p w14:paraId="6371B2FA" w14:textId="77777777" w:rsidR="00B1172A" w:rsidRDefault="00B1172A" w:rsidP="009B73A4">
      <w:pPr>
        <w:ind w:left="720"/>
        <w:jc w:val="both"/>
        <w:rPr>
          <w:sz w:val="25"/>
          <w:szCs w:val="25"/>
        </w:rPr>
      </w:pPr>
    </w:p>
    <w:p w14:paraId="4588A029" w14:textId="08CAF512" w:rsidR="009B73A4" w:rsidRDefault="009B73A4" w:rsidP="009B73A4">
      <w:pPr>
        <w:ind w:left="720"/>
        <w:jc w:val="both"/>
        <w:rPr>
          <w:sz w:val="25"/>
          <w:szCs w:val="25"/>
        </w:rPr>
      </w:pPr>
      <w:r>
        <w:rPr>
          <w:sz w:val="25"/>
          <w:szCs w:val="25"/>
        </w:rPr>
        <w:t xml:space="preserve">OpenFMB Cross-Cutting Model Business Practice </w:t>
      </w:r>
      <w:proofErr w:type="gramStart"/>
      <w:r w:rsidR="000058DD">
        <w:rPr>
          <w:sz w:val="25"/>
          <w:szCs w:val="25"/>
        </w:rPr>
        <w:t>apply</w:t>
      </w:r>
      <w:proofErr w:type="gramEnd"/>
      <w:r w:rsidR="000058DD">
        <w:rPr>
          <w:sz w:val="25"/>
          <w:szCs w:val="25"/>
        </w:rPr>
        <w:t xml:space="preserve"> to OpenFMB General, Operational, and Management Services Model Business Practices.</w:t>
      </w:r>
    </w:p>
    <w:p w14:paraId="25752B66" w14:textId="77777777" w:rsidR="009B73A4" w:rsidRPr="00272EDD" w:rsidRDefault="009B73A4" w:rsidP="009B73A4">
      <w:pPr>
        <w:ind w:left="720"/>
        <w:jc w:val="both"/>
        <w:rPr>
          <w:rFonts w:cs="Arial"/>
          <w:sz w:val="25"/>
          <w:szCs w:val="25"/>
        </w:rPr>
      </w:pPr>
    </w:p>
    <w:p w14:paraId="7C7D9553" w14:textId="53E76810" w:rsidR="005F3161" w:rsidRPr="00D5099B" w:rsidRDefault="005F3161" w:rsidP="00995ADF">
      <w:pPr>
        <w:ind w:left="720"/>
        <w:jc w:val="both"/>
        <w:rPr>
          <w:sz w:val="25"/>
          <w:szCs w:val="25"/>
        </w:rPr>
      </w:pPr>
      <w:del w:id="610" w:author="." w:date="2015-11-08T20:27:00Z">
        <w:r w:rsidDel="00EF3EAF">
          <w:rPr>
            <w:b/>
            <w:sz w:val="25"/>
            <w:szCs w:val="25"/>
          </w:rPr>
          <w:delText>R</w:delText>
        </w:r>
        <w:r w:rsidR="00FD1767" w:rsidDel="00EF3EAF">
          <w:rPr>
            <w:b/>
            <w:sz w:val="25"/>
            <w:szCs w:val="25"/>
          </w:rPr>
          <w:delText>E</w:delText>
        </w:r>
        <w:r w:rsidDel="00EF3EAF">
          <w:rPr>
            <w:b/>
            <w:sz w:val="25"/>
            <w:szCs w:val="25"/>
          </w:rPr>
          <w:delText>Q.26</w:delText>
        </w:r>
      </w:del>
      <w:ins w:id="611" w:author="." w:date="2015-11-08T20:27:00Z">
        <w:r w:rsidR="00EF3EAF">
          <w:rPr>
            <w:b/>
            <w:sz w:val="25"/>
            <w:szCs w:val="25"/>
          </w:rPr>
          <w:t>RMQ.26</w:t>
        </w:r>
      </w:ins>
      <w:r>
        <w:rPr>
          <w:b/>
          <w:sz w:val="25"/>
          <w:szCs w:val="25"/>
        </w:rPr>
        <w:t>.3.</w:t>
      </w:r>
      <w:r w:rsidR="00C649BC">
        <w:rPr>
          <w:b/>
          <w:sz w:val="25"/>
          <w:szCs w:val="25"/>
        </w:rPr>
        <w:t>4</w:t>
      </w:r>
      <w:r>
        <w:rPr>
          <w:b/>
          <w:sz w:val="25"/>
          <w:szCs w:val="25"/>
        </w:rPr>
        <w:t>.1</w:t>
      </w:r>
      <w:r w:rsidRPr="002F0ABD">
        <w:rPr>
          <w:b/>
          <w:sz w:val="25"/>
          <w:szCs w:val="25"/>
        </w:rPr>
        <w:tab/>
      </w:r>
      <w:r>
        <w:rPr>
          <w:sz w:val="25"/>
          <w:szCs w:val="25"/>
        </w:rPr>
        <w:t>OpenFMB implementations</w:t>
      </w:r>
      <w:r w:rsidR="00712B6A">
        <w:rPr>
          <w:sz w:val="25"/>
          <w:szCs w:val="25"/>
        </w:rPr>
        <w:t xml:space="preserve"> </w:t>
      </w:r>
      <w:r w:rsidR="00712B6A" w:rsidRPr="00712B6A">
        <w:rPr>
          <w:sz w:val="25"/>
          <w:szCs w:val="25"/>
        </w:rPr>
        <w:t>should employ a</w:t>
      </w:r>
      <w:ins w:id="612" w:author="." w:date="2015-11-08T16:53:00Z">
        <w:r w:rsidR="00263609">
          <w:rPr>
            <w:sz w:val="25"/>
            <w:szCs w:val="25"/>
          </w:rPr>
          <w:t xml:space="preserve"> defense in depth</w:t>
        </w:r>
      </w:ins>
      <w:r w:rsidR="00712B6A" w:rsidRPr="00712B6A">
        <w:rPr>
          <w:sz w:val="25"/>
          <w:szCs w:val="25"/>
        </w:rPr>
        <w:t xml:space="preserve"> layered security approach based upon</w:t>
      </w:r>
      <w:r w:rsidR="001B4C9C">
        <w:rPr>
          <w:sz w:val="25"/>
          <w:szCs w:val="25"/>
        </w:rPr>
        <w:t xml:space="preserve"> threat analysis and mitigation steps derived from following</w:t>
      </w:r>
      <w:r w:rsidR="00712B6A" w:rsidRPr="00712B6A">
        <w:rPr>
          <w:sz w:val="25"/>
          <w:szCs w:val="25"/>
        </w:rPr>
        <w:t xml:space="preserve"> the Utility Service Provider's governance, risk, and compliance approach.</w:t>
      </w:r>
      <w:r w:rsidR="0088048C">
        <w:rPr>
          <w:sz w:val="25"/>
          <w:szCs w:val="25"/>
        </w:rPr>
        <w:t xml:space="preserve"> </w:t>
      </w:r>
    </w:p>
    <w:p w14:paraId="5214A6E4" w14:textId="77777777" w:rsidR="00B1172A" w:rsidRDefault="00B1172A" w:rsidP="00712B6A">
      <w:pPr>
        <w:ind w:left="720"/>
        <w:jc w:val="both"/>
        <w:rPr>
          <w:b/>
          <w:sz w:val="25"/>
          <w:szCs w:val="25"/>
        </w:rPr>
      </w:pPr>
    </w:p>
    <w:p w14:paraId="10FD5DC6" w14:textId="6F901B0E" w:rsidR="00712B6A" w:rsidRDefault="00712B6A" w:rsidP="00712B6A">
      <w:pPr>
        <w:ind w:left="720"/>
        <w:jc w:val="both"/>
        <w:rPr>
          <w:sz w:val="25"/>
          <w:szCs w:val="25"/>
        </w:rPr>
      </w:pPr>
      <w:del w:id="613" w:author="." w:date="2015-11-08T20:27:00Z">
        <w:r w:rsidDel="00EF3EAF">
          <w:rPr>
            <w:b/>
            <w:sz w:val="25"/>
            <w:szCs w:val="25"/>
          </w:rPr>
          <w:delText>REQ.26</w:delText>
        </w:r>
      </w:del>
      <w:ins w:id="614" w:author="." w:date="2015-11-08T20:27:00Z">
        <w:r w:rsidR="00EF3EAF">
          <w:rPr>
            <w:b/>
            <w:sz w:val="25"/>
            <w:szCs w:val="25"/>
          </w:rPr>
          <w:t>RMQ.26</w:t>
        </w:r>
      </w:ins>
      <w:r>
        <w:rPr>
          <w:b/>
          <w:sz w:val="25"/>
          <w:szCs w:val="25"/>
        </w:rPr>
        <w:t>.3.4.2</w:t>
      </w:r>
      <w:r w:rsidRPr="002F0ABD">
        <w:rPr>
          <w:b/>
          <w:sz w:val="25"/>
          <w:szCs w:val="25"/>
        </w:rPr>
        <w:tab/>
      </w:r>
      <w:r>
        <w:rPr>
          <w:sz w:val="25"/>
          <w:szCs w:val="25"/>
        </w:rPr>
        <w:t xml:space="preserve">OpenFMB implementations should be highly available and resilient through minimizing the frequency, degree, and duration of degradation. Approaches include adequate performance for priority operations even when degraded, isolation to reduce the impact of degraded parts upon other parts, redundancy to provide alternatives to degraded parts, and intelligence to adapt to </w:t>
      </w:r>
      <w:proofErr w:type="gramStart"/>
      <w:r>
        <w:rPr>
          <w:sz w:val="25"/>
          <w:szCs w:val="25"/>
        </w:rPr>
        <w:t>degraded</w:t>
      </w:r>
      <w:proofErr w:type="gramEnd"/>
      <w:r>
        <w:rPr>
          <w:sz w:val="25"/>
          <w:szCs w:val="25"/>
        </w:rPr>
        <w:t xml:space="preserve"> conditions.  An OpenFMB node can augment but not replace an end device’s internal sensing and operational control functions. </w:t>
      </w:r>
    </w:p>
    <w:p w14:paraId="6D286BCF" w14:textId="77777777" w:rsidR="00B1172A" w:rsidRPr="00D5099B" w:rsidRDefault="00B1172A" w:rsidP="00712B6A">
      <w:pPr>
        <w:ind w:left="720"/>
        <w:jc w:val="both"/>
        <w:rPr>
          <w:sz w:val="25"/>
          <w:szCs w:val="25"/>
        </w:rPr>
      </w:pPr>
    </w:p>
    <w:p w14:paraId="78D681EB" w14:textId="066AE1D9" w:rsidR="005F3161" w:rsidRDefault="005F3161" w:rsidP="00995ADF">
      <w:pPr>
        <w:ind w:left="720"/>
        <w:jc w:val="both"/>
        <w:rPr>
          <w:sz w:val="25"/>
          <w:szCs w:val="25"/>
        </w:rPr>
      </w:pPr>
      <w:del w:id="615" w:author="." w:date="2015-11-08T20:27:00Z">
        <w:r w:rsidDel="00EF3EAF">
          <w:rPr>
            <w:b/>
            <w:sz w:val="25"/>
            <w:szCs w:val="25"/>
          </w:rPr>
          <w:delText>R</w:delText>
        </w:r>
        <w:r w:rsidR="00FD1767" w:rsidDel="00EF3EAF">
          <w:rPr>
            <w:b/>
            <w:sz w:val="25"/>
            <w:szCs w:val="25"/>
          </w:rPr>
          <w:delText>E</w:delText>
        </w:r>
        <w:r w:rsidDel="00EF3EAF">
          <w:rPr>
            <w:b/>
            <w:sz w:val="25"/>
            <w:szCs w:val="25"/>
          </w:rPr>
          <w:delText>Q.26</w:delText>
        </w:r>
      </w:del>
      <w:ins w:id="616" w:author="." w:date="2015-11-08T20:27:00Z">
        <w:r w:rsidR="00EF3EAF">
          <w:rPr>
            <w:b/>
            <w:sz w:val="25"/>
            <w:szCs w:val="25"/>
          </w:rPr>
          <w:t>RMQ.26</w:t>
        </w:r>
      </w:ins>
      <w:r>
        <w:rPr>
          <w:b/>
          <w:sz w:val="25"/>
          <w:szCs w:val="25"/>
        </w:rPr>
        <w:t>.3.</w:t>
      </w:r>
      <w:r w:rsidR="00C649BC">
        <w:rPr>
          <w:b/>
          <w:sz w:val="25"/>
          <w:szCs w:val="25"/>
        </w:rPr>
        <w:t>4</w:t>
      </w:r>
      <w:r w:rsidR="00712B6A">
        <w:rPr>
          <w:b/>
          <w:sz w:val="25"/>
          <w:szCs w:val="25"/>
        </w:rPr>
        <w:t>.3</w:t>
      </w:r>
      <w:r w:rsidRPr="002F0ABD">
        <w:rPr>
          <w:b/>
          <w:sz w:val="25"/>
          <w:szCs w:val="25"/>
        </w:rPr>
        <w:tab/>
      </w:r>
      <w:r>
        <w:rPr>
          <w:sz w:val="25"/>
          <w:szCs w:val="25"/>
        </w:rPr>
        <w:t>OpenFMB implementations should provide high</w:t>
      </w:r>
      <w:r w:rsidR="001C7902">
        <w:rPr>
          <w:sz w:val="25"/>
          <w:szCs w:val="25"/>
        </w:rPr>
        <w:t xml:space="preserve"> integrity of the</w:t>
      </w:r>
      <w:r>
        <w:rPr>
          <w:sz w:val="25"/>
          <w:szCs w:val="25"/>
        </w:rPr>
        <w:t xml:space="preserve"> code</w:t>
      </w:r>
      <w:r w:rsidR="001C13C6">
        <w:rPr>
          <w:sz w:val="25"/>
          <w:szCs w:val="25"/>
        </w:rPr>
        <w:t xml:space="preserve"> and parameters that run on a node</w:t>
      </w:r>
      <w:r>
        <w:rPr>
          <w:sz w:val="25"/>
          <w:szCs w:val="25"/>
        </w:rPr>
        <w:t xml:space="preserve">, </w:t>
      </w:r>
      <w:r w:rsidR="001C13C6">
        <w:rPr>
          <w:sz w:val="25"/>
          <w:szCs w:val="25"/>
        </w:rPr>
        <w:t>tele</w:t>
      </w:r>
      <w:r>
        <w:rPr>
          <w:sz w:val="25"/>
          <w:szCs w:val="25"/>
        </w:rPr>
        <w:t xml:space="preserve">communications, and operational </w:t>
      </w:r>
      <w:r w:rsidR="001C7902">
        <w:rPr>
          <w:sz w:val="25"/>
          <w:szCs w:val="25"/>
        </w:rPr>
        <w:t>functions</w:t>
      </w:r>
      <w:r>
        <w:rPr>
          <w:sz w:val="25"/>
          <w:szCs w:val="25"/>
        </w:rPr>
        <w:t xml:space="preserve"> to help minimize the degree of any degradation. Approaches include appropriate test scenarios, digital signatures, and hash-based authentication. </w:t>
      </w:r>
    </w:p>
    <w:p w14:paraId="42BCCDD9" w14:textId="77777777" w:rsidR="00B1172A" w:rsidRDefault="00B1172A" w:rsidP="00995ADF">
      <w:pPr>
        <w:ind w:left="720"/>
        <w:jc w:val="both"/>
        <w:rPr>
          <w:sz w:val="25"/>
          <w:szCs w:val="25"/>
        </w:rPr>
      </w:pPr>
    </w:p>
    <w:p w14:paraId="5842FC72" w14:textId="4D66FBC0" w:rsidR="005F3161" w:rsidRDefault="005F3161" w:rsidP="00995ADF">
      <w:pPr>
        <w:ind w:left="720"/>
        <w:jc w:val="both"/>
        <w:rPr>
          <w:sz w:val="25"/>
          <w:szCs w:val="25"/>
        </w:rPr>
      </w:pPr>
      <w:del w:id="617" w:author="." w:date="2015-11-08T20:27:00Z">
        <w:r w:rsidDel="00EF3EAF">
          <w:rPr>
            <w:b/>
            <w:sz w:val="25"/>
            <w:szCs w:val="25"/>
          </w:rPr>
          <w:delText>R</w:delText>
        </w:r>
        <w:r w:rsidR="00FD1767" w:rsidDel="00EF3EAF">
          <w:rPr>
            <w:b/>
            <w:sz w:val="25"/>
            <w:szCs w:val="25"/>
          </w:rPr>
          <w:delText>E</w:delText>
        </w:r>
        <w:r w:rsidDel="00EF3EAF">
          <w:rPr>
            <w:b/>
            <w:sz w:val="25"/>
            <w:szCs w:val="25"/>
          </w:rPr>
          <w:delText>Q.26</w:delText>
        </w:r>
      </w:del>
      <w:ins w:id="618" w:author="." w:date="2015-11-08T20:27:00Z">
        <w:r w:rsidR="00EF3EAF">
          <w:rPr>
            <w:b/>
            <w:sz w:val="25"/>
            <w:szCs w:val="25"/>
          </w:rPr>
          <w:t>RMQ.26</w:t>
        </w:r>
      </w:ins>
      <w:r>
        <w:rPr>
          <w:b/>
          <w:sz w:val="25"/>
          <w:szCs w:val="25"/>
        </w:rPr>
        <w:t>.3.</w:t>
      </w:r>
      <w:r w:rsidR="00C649BC">
        <w:rPr>
          <w:b/>
          <w:sz w:val="25"/>
          <w:szCs w:val="25"/>
        </w:rPr>
        <w:t>4</w:t>
      </w:r>
      <w:r w:rsidR="00712B6A">
        <w:rPr>
          <w:b/>
          <w:sz w:val="25"/>
          <w:szCs w:val="25"/>
        </w:rPr>
        <w:t>.4</w:t>
      </w:r>
      <w:r w:rsidRPr="002F0ABD">
        <w:rPr>
          <w:b/>
          <w:sz w:val="25"/>
          <w:szCs w:val="25"/>
        </w:rPr>
        <w:tab/>
      </w:r>
      <w:r>
        <w:rPr>
          <w:sz w:val="25"/>
          <w:szCs w:val="25"/>
        </w:rPr>
        <w:t>OpenFMB nodes should have a secure individual identity</w:t>
      </w:r>
      <w:r w:rsidR="00662EB9">
        <w:rPr>
          <w:sz w:val="25"/>
          <w:szCs w:val="25"/>
        </w:rPr>
        <w:t xml:space="preserve"> for any interactions with other nodes</w:t>
      </w:r>
      <w:r>
        <w:rPr>
          <w:sz w:val="25"/>
          <w:szCs w:val="25"/>
        </w:rPr>
        <w:t xml:space="preserve">. </w:t>
      </w:r>
    </w:p>
    <w:p w14:paraId="7D535E47" w14:textId="77777777" w:rsidR="00B1172A" w:rsidRPr="00D5099B" w:rsidRDefault="00B1172A" w:rsidP="00995ADF">
      <w:pPr>
        <w:ind w:left="720"/>
        <w:jc w:val="both"/>
        <w:rPr>
          <w:sz w:val="25"/>
          <w:szCs w:val="25"/>
        </w:rPr>
      </w:pPr>
    </w:p>
    <w:p w14:paraId="1CDB86CB" w14:textId="02D4DE41" w:rsidR="005F3161" w:rsidRDefault="005F3161" w:rsidP="00995ADF">
      <w:pPr>
        <w:ind w:left="720"/>
        <w:jc w:val="both"/>
        <w:rPr>
          <w:sz w:val="25"/>
          <w:szCs w:val="25"/>
        </w:rPr>
      </w:pPr>
      <w:del w:id="619" w:author="." w:date="2015-11-08T20:27:00Z">
        <w:r w:rsidDel="00EF3EAF">
          <w:rPr>
            <w:b/>
            <w:sz w:val="25"/>
            <w:szCs w:val="25"/>
          </w:rPr>
          <w:delText>R</w:delText>
        </w:r>
        <w:r w:rsidR="00FD1767" w:rsidDel="00EF3EAF">
          <w:rPr>
            <w:b/>
            <w:sz w:val="25"/>
            <w:szCs w:val="25"/>
          </w:rPr>
          <w:delText>E</w:delText>
        </w:r>
        <w:r w:rsidDel="00EF3EAF">
          <w:rPr>
            <w:b/>
            <w:sz w:val="25"/>
            <w:szCs w:val="25"/>
          </w:rPr>
          <w:delText>Q.26</w:delText>
        </w:r>
      </w:del>
      <w:ins w:id="620" w:author="." w:date="2015-11-08T20:27:00Z">
        <w:r w:rsidR="00EF3EAF">
          <w:rPr>
            <w:b/>
            <w:sz w:val="25"/>
            <w:szCs w:val="25"/>
          </w:rPr>
          <w:t>RMQ.26</w:t>
        </w:r>
      </w:ins>
      <w:r>
        <w:rPr>
          <w:b/>
          <w:sz w:val="25"/>
          <w:szCs w:val="25"/>
        </w:rPr>
        <w:t>.3.</w:t>
      </w:r>
      <w:r w:rsidR="00C649BC">
        <w:rPr>
          <w:b/>
          <w:sz w:val="25"/>
          <w:szCs w:val="25"/>
        </w:rPr>
        <w:t>4</w:t>
      </w:r>
      <w:r w:rsidR="00712B6A">
        <w:rPr>
          <w:b/>
          <w:sz w:val="25"/>
          <w:szCs w:val="25"/>
        </w:rPr>
        <w:t>.5</w:t>
      </w:r>
      <w:r w:rsidRPr="002F0ABD">
        <w:rPr>
          <w:b/>
          <w:sz w:val="25"/>
          <w:szCs w:val="25"/>
        </w:rPr>
        <w:tab/>
      </w:r>
      <w:r>
        <w:rPr>
          <w:sz w:val="25"/>
          <w:szCs w:val="25"/>
        </w:rPr>
        <w:t>OpenFMB nodes should mutually authenticate before communicating</w:t>
      </w:r>
      <w:r w:rsidR="00662EB9">
        <w:rPr>
          <w:sz w:val="25"/>
          <w:szCs w:val="25"/>
        </w:rPr>
        <w:t xml:space="preserve"> with each other</w:t>
      </w:r>
      <w:r>
        <w:rPr>
          <w:sz w:val="25"/>
          <w:szCs w:val="25"/>
        </w:rPr>
        <w:t xml:space="preserve">. </w:t>
      </w:r>
    </w:p>
    <w:p w14:paraId="0254C7C0" w14:textId="77777777" w:rsidR="00B1172A" w:rsidRDefault="00B1172A" w:rsidP="00995ADF">
      <w:pPr>
        <w:ind w:left="720"/>
        <w:jc w:val="both"/>
        <w:rPr>
          <w:sz w:val="25"/>
          <w:szCs w:val="25"/>
        </w:rPr>
      </w:pPr>
    </w:p>
    <w:p w14:paraId="2CCEEA5F" w14:textId="3B5F0D80" w:rsidR="005F3161" w:rsidRDefault="005F3161" w:rsidP="00995ADF">
      <w:pPr>
        <w:ind w:left="720"/>
        <w:jc w:val="both"/>
        <w:rPr>
          <w:sz w:val="25"/>
          <w:szCs w:val="25"/>
        </w:rPr>
      </w:pPr>
      <w:del w:id="621" w:author="." w:date="2015-11-08T20:27:00Z">
        <w:r w:rsidDel="00EF3EAF">
          <w:rPr>
            <w:b/>
            <w:sz w:val="25"/>
            <w:szCs w:val="25"/>
          </w:rPr>
          <w:delText>R</w:delText>
        </w:r>
        <w:r w:rsidR="00FD1767" w:rsidDel="00EF3EAF">
          <w:rPr>
            <w:b/>
            <w:sz w:val="25"/>
            <w:szCs w:val="25"/>
          </w:rPr>
          <w:delText>E</w:delText>
        </w:r>
        <w:r w:rsidDel="00EF3EAF">
          <w:rPr>
            <w:b/>
            <w:sz w:val="25"/>
            <w:szCs w:val="25"/>
          </w:rPr>
          <w:delText>Q.26</w:delText>
        </w:r>
      </w:del>
      <w:ins w:id="622" w:author="." w:date="2015-11-08T20:27:00Z">
        <w:r w:rsidR="00EF3EAF">
          <w:rPr>
            <w:b/>
            <w:sz w:val="25"/>
            <w:szCs w:val="25"/>
          </w:rPr>
          <w:t>RMQ.26</w:t>
        </w:r>
      </w:ins>
      <w:r>
        <w:rPr>
          <w:b/>
          <w:sz w:val="25"/>
          <w:szCs w:val="25"/>
        </w:rPr>
        <w:t>.3.</w:t>
      </w:r>
      <w:r w:rsidR="00C649BC">
        <w:rPr>
          <w:b/>
          <w:sz w:val="25"/>
          <w:szCs w:val="25"/>
        </w:rPr>
        <w:t>4</w:t>
      </w:r>
      <w:r w:rsidR="00712B6A">
        <w:rPr>
          <w:b/>
          <w:sz w:val="25"/>
          <w:szCs w:val="25"/>
        </w:rPr>
        <w:t>.6</w:t>
      </w:r>
      <w:r w:rsidRPr="002F0ABD">
        <w:rPr>
          <w:b/>
          <w:sz w:val="25"/>
          <w:szCs w:val="25"/>
        </w:rPr>
        <w:tab/>
      </w:r>
      <w:r>
        <w:rPr>
          <w:sz w:val="25"/>
          <w:szCs w:val="25"/>
        </w:rPr>
        <w:t>OpenFMB nodes should mutually authorize message topics before communicating</w:t>
      </w:r>
      <w:r w:rsidR="00A229B1">
        <w:rPr>
          <w:sz w:val="25"/>
          <w:szCs w:val="25"/>
        </w:rPr>
        <w:t xml:space="preserve"> operational data</w:t>
      </w:r>
      <w:r w:rsidR="00662EB9">
        <w:rPr>
          <w:sz w:val="25"/>
          <w:szCs w:val="25"/>
        </w:rPr>
        <w:t xml:space="preserve"> with each other</w:t>
      </w:r>
      <w:r>
        <w:rPr>
          <w:sz w:val="25"/>
          <w:szCs w:val="25"/>
        </w:rPr>
        <w:t xml:space="preserve">. </w:t>
      </w:r>
    </w:p>
    <w:p w14:paraId="097FD144" w14:textId="77777777" w:rsidR="00B1172A" w:rsidRDefault="00B1172A" w:rsidP="00995ADF">
      <w:pPr>
        <w:ind w:left="720"/>
        <w:jc w:val="both"/>
        <w:rPr>
          <w:sz w:val="25"/>
          <w:szCs w:val="25"/>
        </w:rPr>
      </w:pPr>
    </w:p>
    <w:p w14:paraId="19020313" w14:textId="4895AF95" w:rsidR="005F3161" w:rsidRPr="00D5099B" w:rsidRDefault="005F3161" w:rsidP="00995ADF">
      <w:pPr>
        <w:ind w:left="720"/>
        <w:jc w:val="both"/>
        <w:rPr>
          <w:sz w:val="25"/>
          <w:szCs w:val="25"/>
        </w:rPr>
      </w:pPr>
      <w:del w:id="623" w:author="." w:date="2015-11-08T20:27:00Z">
        <w:r w:rsidDel="00EF3EAF">
          <w:rPr>
            <w:b/>
            <w:sz w:val="25"/>
            <w:szCs w:val="25"/>
          </w:rPr>
          <w:delText>R</w:delText>
        </w:r>
        <w:r w:rsidR="00FD1767" w:rsidDel="00EF3EAF">
          <w:rPr>
            <w:b/>
            <w:sz w:val="25"/>
            <w:szCs w:val="25"/>
          </w:rPr>
          <w:delText>E</w:delText>
        </w:r>
        <w:r w:rsidDel="00EF3EAF">
          <w:rPr>
            <w:b/>
            <w:sz w:val="25"/>
            <w:szCs w:val="25"/>
          </w:rPr>
          <w:delText>Q.26</w:delText>
        </w:r>
      </w:del>
      <w:ins w:id="624" w:author="." w:date="2015-11-08T20:27:00Z">
        <w:r w:rsidR="00EF3EAF">
          <w:rPr>
            <w:b/>
            <w:sz w:val="25"/>
            <w:szCs w:val="25"/>
          </w:rPr>
          <w:t>RMQ.26</w:t>
        </w:r>
      </w:ins>
      <w:r>
        <w:rPr>
          <w:b/>
          <w:sz w:val="25"/>
          <w:szCs w:val="25"/>
        </w:rPr>
        <w:t>.3.</w:t>
      </w:r>
      <w:r w:rsidR="00C649BC">
        <w:rPr>
          <w:b/>
          <w:sz w:val="25"/>
          <w:szCs w:val="25"/>
        </w:rPr>
        <w:t>4</w:t>
      </w:r>
      <w:r>
        <w:rPr>
          <w:b/>
          <w:sz w:val="25"/>
          <w:szCs w:val="25"/>
        </w:rPr>
        <w:t>.</w:t>
      </w:r>
      <w:r w:rsidR="00712B6A">
        <w:rPr>
          <w:b/>
          <w:sz w:val="25"/>
          <w:szCs w:val="25"/>
        </w:rPr>
        <w:t>7</w:t>
      </w:r>
      <w:r w:rsidRPr="002F0ABD">
        <w:rPr>
          <w:b/>
          <w:sz w:val="25"/>
          <w:szCs w:val="25"/>
        </w:rPr>
        <w:tab/>
      </w:r>
      <w:r>
        <w:rPr>
          <w:sz w:val="25"/>
          <w:szCs w:val="25"/>
        </w:rPr>
        <w:t xml:space="preserve">OpenFMB nodes should provide confidentiality for data in motion and data at rest in accordance with the </w:t>
      </w:r>
      <w:r w:rsidR="00426874">
        <w:rPr>
          <w:sz w:val="25"/>
          <w:szCs w:val="25"/>
        </w:rPr>
        <w:t>Utility Service Provider</w:t>
      </w:r>
      <w:r>
        <w:rPr>
          <w:sz w:val="25"/>
          <w:szCs w:val="25"/>
        </w:rPr>
        <w:t xml:space="preserve">’s risk management process, node capabilities, and desired node performance while considering </w:t>
      </w:r>
      <w:r w:rsidR="00A229B1">
        <w:rPr>
          <w:sz w:val="25"/>
          <w:szCs w:val="25"/>
        </w:rPr>
        <w:t>networking</w:t>
      </w:r>
      <w:r>
        <w:rPr>
          <w:sz w:val="25"/>
          <w:szCs w:val="25"/>
        </w:rPr>
        <w:t xml:space="preserve"> best practices such as </w:t>
      </w:r>
      <w:hyperlink r:id="rId18" w:history="1">
        <w:r w:rsidRPr="00C1288D">
          <w:rPr>
            <w:rStyle w:val="Hyperlink"/>
            <w:sz w:val="25"/>
            <w:szCs w:val="25"/>
          </w:rPr>
          <w:t>Internet Engineering Task Force (IETF)</w:t>
        </w:r>
      </w:hyperlink>
      <w:r>
        <w:rPr>
          <w:sz w:val="25"/>
          <w:szCs w:val="25"/>
        </w:rPr>
        <w:t xml:space="preserve"> and </w:t>
      </w:r>
      <w:hyperlink r:id="rId19" w:history="1">
        <w:r>
          <w:rPr>
            <w:rStyle w:val="Hyperlink"/>
            <w:sz w:val="25"/>
            <w:szCs w:val="25"/>
          </w:rPr>
          <w:t>IPsec</w:t>
        </w:r>
      </w:hyperlink>
      <w:r>
        <w:rPr>
          <w:sz w:val="25"/>
          <w:szCs w:val="25"/>
        </w:rPr>
        <w:t xml:space="preserve">.   </w:t>
      </w:r>
    </w:p>
    <w:p w14:paraId="078BE03F" w14:textId="77777777" w:rsidR="00B1172A" w:rsidRDefault="00B1172A" w:rsidP="00995ADF">
      <w:pPr>
        <w:ind w:left="720"/>
        <w:jc w:val="both"/>
        <w:rPr>
          <w:b/>
          <w:sz w:val="25"/>
          <w:szCs w:val="25"/>
        </w:rPr>
      </w:pPr>
    </w:p>
    <w:p w14:paraId="7D3CAB18" w14:textId="317DCDEF" w:rsidR="005F3161" w:rsidRDefault="005F3161" w:rsidP="00995ADF">
      <w:pPr>
        <w:ind w:left="720"/>
        <w:jc w:val="both"/>
        <w:rPr>
          <w:sz w:val="25"/>
          <w:szCs w:val="25"/>
        </w:rPr>
      </w:pPr>
      <w:del w:id="625" w:author="." w:date="2015-11-08T20:27:00Z">
        <w:r w:rsidDel="00EF3EAF">
          <w:rPr>
            <w:b/>
            <w:sz w:val="25"/>
            <w:szCs w:val="25"/>
          </w:rPr>
          <w:delText>R</w:delText>
        </w:r>
        <w:r w:rsidR="007F68B5" w:rsidDel="00EF3EAF">
          <w:rPr>
            <w:b/>
            <w:sz w:val="25"/>
            <w:szCs w:val="25"/>
          </w:rPr>
          <w:delText>E</w:delText>
        </w:r>
        <w:r w:rsidDel="00EF3EAF">
          <w:rPr>
            <w:b/>
            <w:sz w:val="25"/>
            <w:szCs w:val="25"/>
          </w:rPr>
          <w:delText>Q.26</w:delText>
        </w:r>
      </w:del>
      <w:ins w:id="626" w:author="." w:date="2015-11-08T20:27:00Z">
        <w:r w:rsidR="00EF3EAF">
          <w:rPr>
            <w:b/>
            <w:sz w:val="25"/>
            <w:szCs w:val="25"/>
          </w:rPr>
          <w:t>RMQ.26</w:t>
        </w:r>
      </w:ins>
      <w:r>
        <w:rPr>
          <w:b/>
          <w:sz w:val="25"/>
          <w:szCs w:val="25"/>
        </w:rPr>
        <w:t>.3.</w:t>
      </w:r>
      <w:r w:rsidR="00C649BC">
        <w:rPr>
          <w:b/>
          <w:sz w:val="25"/>
          <w:szCs w:val="25"/>
        </w:rPr>
        <w:t>4</w:t>
      </w:r>
      <w:r>
        <w:rPr>
          <w:b/>
          <w:sz w:val="25"/>
          <w:szCs w:val="25"/>
        </w:rPr>
        <w:t>.</w:t>
      </w:r>
      <w:r w:rsidR="00712B6A">
        <w:rPr>
          <w:b/>
          <w:sz w:val="25"/>
          <w:szCs w:val="25"/>
        </w:rPr>
        <w:t>8</w:t>
      </w:r>
      <w:r w:rsidRPr="002F0ABD">
        <w:rPr>
          <w:b/>
          <w:sz w:val="25"/>
          <w:szCs w:val="25"/>
        </w:rPr>
        <w:tab/>
      </w:r>
      <w:r w:rsidR="00691DB1">
        <w:rPr>
          <w:sz w:val="25"/>
          <w:szCs w:val="25"/>
        </w:rPr>
        <w:t xml:space="preserve">When communication </w:t>
      </w:r>
      <w:r w:rsidR="007A6679">
        <w:rPr>
          <w:sz w:val="25"/>
          <w:szCs w:val="25"/>
        </w:rPr>
        <w:t>is</w:t>
      </w:r>
      <w:r w:rsidR="00691DB1">
        <w:rPr>
          <w:sz w:val="25"/>
          <w:szCs w:val="25"/>
        </w:rPr>
        <w:t xml:space="preserve"> available, </w:t>
      </w:r>
      <w:r>
        <w:rPr>
          <w:sz w:val="25"/>
          <w:szCs w:val="25"/>
        </w:rPr>
        <w:t xml:space="preserve">OpenFMB nodes should use </w:t>
      </w:r>
      <w:r w:rsidR="005E400C">
        <w:rPr>
          <w:sz w:val="25"/>
          <w:szCs w:val="25"/>
        </w:rPr>
        <w:t xml:space="preserve">the </w:t>
      </w:r>
      <w:r w:rsidR="00A229B1">
        <w:rPr>
          <w:sz w:val="25"/>
          <w:szCs w:val="25"/>
        </w:rPr>
        <w:t>current</w:t>
      </w:r>
      <w:r>
        <w:rPr>
          <w:sz w:val="25"/>
          <w:szCs w:val="25"/>
        </w:rPr>
        <w:t xml:space="preserve"> configuration parameters to retrieve updated configuration parameters.</w:t>
      </w:r>
    </w:p>
    <w:p w14:paraId="1C268062" w14:textId="77777777" w:rsidR="00B1172A" w:rsidRDefault="00B1172A" w:rsidP="00995ADF">
      <w:pPr>
        <w:ind w:left="720"/>
        <w:jc w:val="both"/>
        <w:rPr>
          <w:sz w:val="25"/>
          <w:szCs w:val="25"/>
        </w:rPr>
      </w:pPr>
    </w:p>
    <w:p w14:paraId="1B7CA498" w14:textId="42520564" w:rsidR="005F3161" w:rsidRDefault="005F3161" w:rsidP="00995ADF">
      <w:pPr>
        <w:ind w:left="720"/>
        <w:jc w:val="both"/>
        <w:rPr>
          <w:sz w:val="25"/>
          <w:szCs w:val="25"/>
        </w:rPr>
      </w:pPr>
      <w:del w:id="627" w:author="." w:date="2015-11-08T20:27:00Z">
        <w:r w:rsidDel="00EF3EAF">
          <w:rPr>
            <w:b/>
            <w:sz w:val="25"/>
            <w:szCs w:val="25"/>
          </w:rPr>
          <w:lastRenderedPageBreak/>
          <w:delText>R</w:delText>
        </w:r>
        <w:r w:rsidR="007F68B5" w:rsidDel="00EF3EAF">
          <w:rPr>
            <w:b/>
            <w:sz w:val="25"/>
            <w:szCs w:val="25"/>
          </w:rPr>
          <w:delText>E</w:delText>
        </w:r>
        <w:r w:rsidDel="00EF3EAF">
          <w:rPr>
            <w:b/>
            <w:sz w:val="25"/>
            <w:szCs w:val="25"/>
          </w:rPr>
          <w:delText>Q.26</w:delText>
        </w:r>
      </w:del>
      <w:ins w:id="628" w:author="." w:date="2015-11-08T20:27:00Z">
        <w:r w:rsidR="00EF3EAF">
          <w:rPr>
            <w:b/>
            <w:sz w:val="25"/>
            <w:szCs w:val="25"/>
          </w:rPr>
          <w:t>RMQ.26</w:t>
        </w:r>
      </w:ins>
      <w:r>
        <w:rPr>
          <w:b/>
          <w:sz w:val="25"/>
          <w:szCs w:val="25"/>
        </w:rPr>
        <w:t>.3.</w:t>
      </w:r>
      <w:r w:rsidR="00C649BC">
        <w:rPr>
          <w:b/>
          <w:sz w:val="25"/>
          <w:szCs w:val="25"/>
        </w:rPr>
        <w:t>4</w:t>
      </w:r>
      <w:r>
        <w:rPr>
          <w:b/>
          <w:sz w:val="25"/>
          <w:szCs w:val="25"/>
        </w:rPr>
        <w:t>.</w:t>
      </w:r>
      <w:r w:rsidR="00712B6A">
        <w:rPr>
          <w:b/>
          <w:sz w:val="25"/>
          <w:szCs w:val="25"/>
        </w:rPr>
        <w:t>9</w:t>
      </w:r>
      <w:r w:rsidRPr="002F0ABD">
        <w:rPr>
          <w:b/>
          <w:sz w:val="25"/>
          <w:szCs w:val="25"/>
        </w:rPr>
        <w:tab/>
      </w:r>
      <w:r w:rsidR="005E400C">
        <w:rPr>
          <w:sz w:val="25"/>
          <w:szCs w:val="25"/>
        </w:rPr>
        <w:t>When communication is not available</w:t>
      </w:r>
      <w:r w:rsidR="007A6679">
        <w:rPr>
          <w:sz w:val="25"/>
          <w:szCs w:val="25"/>
        </w:rPr>
        <w:t>,</w:t>
      </w:r>
      <w:r w:rsidR="005E400C">
        <w:rPr>
          <w:sz w:val="25"/>
          <w:szCs w:val="25"/>
        </w:rPr>
        <w:t xml:space="preserve"> O</w:t>
      </w:r>
      <w:r>
        <w:rPr>
          <w:sz w:val="25"/>
          <w:szCs w:val="25"/>
        </w:rPr>
        <w:t xml:space="preserve">penFMB nodes should operate independently using </w:t>
      </w:r>
      <w:r w:rsidR="007A6679">
        <w:rPr>
          <w:sz w:val="25"/>
          <w:szCs w:val="25"/>
        </w:rPr>
        <w:t xml:space="preserve">the </w:t>
      </w:r>
      <w:r w:rsidR="00A229B1">
        <w:rPr>
          <w:sz w:val="25"/>
          <w:szCs w:val="25"/>
        </w:rPr>
        <w:t>current</w:t>
      </w:r>
      <w:r>
        <w:rPr>
          <w:sz w:val="25"/>
          <w:szCs w:val="25"/>
        </w:rPr>
        <w:t xml:space="preserve"> configuration parameters</w:t>
      </w:r>
      <w:r w:rsidR="005E400C">
        <w:rPr>
          <w:sz w:val="25"/>
          <w:szCs w:val="25"/>
        </w:rPr>
        <w:t xml:space="preserve"> until communication is available to retrieve</w:t>
      </w:r>
      <w:r w:rsidR="00A229B1">
        <w:rPr>
          <w:sz w:val="25"/>
          <w:szCs w:val="25"/>
        </w:rPr>
        <w:t xml:space="preserve"> and implement</w:t>
      </w:r>
      <w:r w:rsidR="005E400C">
        <w:rPr>
          <w:sz w:val="25"/>
          <w:szCs w:val="25"/>
        </w:rPr>
        <w:t xml:space="preserve"> updated communications parameters.</w:t>
      </w:r>
    </w:p>
    <w:p w14:paraId="0C180055" w14:textId="77777777" w:rsidR="00B1172A" w:rsidRDefault="00B1172A" w:rsidP="00995ADF">
      <w:pPr>
        <w:ind w:left="720"/>
        <w:jc w:val="both"/>
        <w:rPr>
          <w:sz w:val="25"/>
          <w:szCs w:val="25"/>
        </w:rPr>
      </w:pPr>
    </w:p>
    <w:p w14:paraId="17C30BDA" w14:textId="5FA5B6AD" w:rsidR="005F3161" w:rsidRDefault="005F3161" w:rsidP="00995ADF">
      <w:pPr>
        <w:ind w:left="720"/>
        <w:jc w:val="both"/>
        <w:rPr>
          <w:sz w:val="25"/>
          <w:szCs w:val="25"/>
        </w:rPr>
      </w:pPr>
      <w:del w:id="629" w:author="." w:date="2015-11-08T20:27:00Z">
        <w:r w:rsidDel="00EF3EAF">
          <w:rPr>
            <w:b/>
            <w:sz w:val="25"/>
            <w:szCs w:val="25"/>
          </w:rPr>
          <w:delText>R</w:delText>
        </w:r>
        <w:r w:rsidR="007F68B5" w:rsidDel="00EF3EAF">
          <w:rPr>
            <w:b/>
            <w:sz w:val="25"/>
            <w:szCs w:val="25"/>
          </w:rPr>
          <w:delText>E</w:delText>
        </w:r>
        <w:r w:rsidDel="00EF3EAF">
          <w:rPr>
            <w:b/>
            <w:sz w:val="25"/>
            <w:szCs w:val="25"/>
          </w:rPr>
          <w:delText>Q.26</w:delText>
        </w:r>
      </w:del>
      <w:ins w:id="630" w:author="." w:date="2015-11-08T20:27:00Z">
        <w:r w:rsidR="00EF3EAF">
          <w:rPr>
            <w:b/>
            <w:sz w:val="25"/>
            <w:szCs w:val="25"/>
          </w:rPr>
          <w:t>RMQ.26</w:t>
        </w:r>
      </w:ins>
      <w:r>
        <w:rPr>
          <w:b/>
          <w:sz w:val="25"/>
          <w:szCs w:val="25"/>
        </w:rPr>
        <w:t>.3.</w:t>
      </w:r>
      <w:r w:rsidR="00C649BC">
        <w:rPr>
          <w:b/>
          <w:sz w:val="25"/>
          <w:szCs w:val="25"/>
        </w:rPr>
        <w:t>4</w:t>
      </w:r>
      <w:r>
        <w:rPr>
          <w:b/>
          <w:sz w:val="25"/>
          <w:szCs w:val="25"/>
        </w:rPr>
        <w:t>.</w:t>
      </w:r>
      <w:r w:rsidR="00712B6A">
        <w:rPr>
          <w:b/>
          <w:sz w:val="25"/>
          <w:szCs w:val="25"/>
        </w:rPr>
        <w:t>10</w:t>
      </w:r>
      <w:r w:rsidRPr="002F0ABD">
        <w:rPr>
          <w:b/>
          <w:sz w:val="25"/>
          <w:szCs w:val="25"/>
        </w:rPr>
        <w:tab/>
      </w:r>
      <w:r>
        <w:rPr>
          <w:sz w:val="25"/>
          <w:szCs w:val="25"/>
        </w:rPr>
        <w:t>OpenFMB nodes may provide network function virtualization (NFV) services</w:t>
      </w:r>
      <w:r w:rsidR="00A229B1">
        <w:rPr>
          <w:sz w:val="25"/>
          <w:szCs w:val="25"/>
        </w:rPr>
        <w:t xml:space="preserve"> such VLAN and Time Sensitive Networking</w:t>
      </w:r>
      <w:r>
        <w:rPr>
          <w:sz w:val="25"/>
          <w:szCs w:val="25"/>
        </w:rPr>
        <w:t>.</w:t>
      </w:r>
    </w:p>
    <w:p w14:paraId="0FD16977" w14:textId="77777777" w:rsidR="00B1172A" w:rsidRDefault="00B1172A" w:rsidP="00995ADF">
      <w:pPr>
        <w:ind w:left="720"/>
        <w:jc w:val="both"/>
        <w:rPr>
          <w:sz w:val="25"/>
          <w:szCs w:val="25"/>
        </w:rPr>
      </w:pPr>
    </w:p>
    <w:p w14:paraId="30AA5940" w14:textId="735DF385" w:rsidR="005F3161" w:rsidRDefault="005F3161" w:rsidP="00995ADF">
      <w:pPr>
        <w:ind w:left="720"/>
        <w:jc w:val="both"/>
        <w:rPr>
          <w:sz w:val="25"/>
          <w:szCs w:val="25"/>
        </w:rPr>
      </w:pPr>
      <w:del w:id="631" w:author="." w:date="2015-11-08T20:27:00Z">
        <w:r w:rsidDel="00EF3EAF">
          <w:rPr>
            <w:b/>
            <w:sz w:val="25"/>
            <w:szCs w:val="25"/>
          </w:rPr>
          <w:delText>R</w:delText>
        </w:r>
        <w:r w:rsidR="007F68B5" w:rsidDel="00EF3EAF">
          <w:rPr>
            <w:b/>
            <w:sz w:val="25"/>
            <w:szCs w:val="25"/>
          </w:rPr>
          <w:delText>E</w:delText>
        </w:r>
        <w:r w:rsidDel="00EF3EAF">
          <w:rPr>
            <w:b/>
            <w:sz w:val="25"/>
            <w:szCs w:val="25"/>
          </w:rPr>
          <w:delText>Q.26</w:delText>
        </w:r>
      </w:del>
      <w:ins w:id="632" w:author="." w:date="2015-11-08T20:27:00Z">
        <w:r w:rsidR="00EF3EAF">
          <w:rPr>
            <w:b/>
            <w:sz w:val="25"/>
            <w:szCs w:val="25"/>
          </w:rPr>
          <w:t>RMQ.26</w:t>
        </w:r>
      </w:ins>
      <w:r>
        <w:rPr>
          <w:b/>
          <w:sz w:val="25"/>
          <w:szCs w:val="25"/>
        </w:rPr>
        <w:t>.3.</w:t>
      </w:r>
      <w:r w:rsidR="00C649BC">
        <w:rPr>
          <w:b/>
          <w:sz w:val="25"/>
          <w:szCs w:val="25"/>
        </w:rPr>
        <w:t>4</w:t>
      </w:r>
      <w:r>
        <w:rPr>
          <w:b/>
          <w:sz w:val="25"/>
          <w:szCs w:val="25"/>
        </w:rPr>
        <w:t>3.</w:t>
      </w:r>
      <w:r w:rsidR="00D90CEA">
        <w:rPr>
          <w:b/>
          <w:sz w:val="25"/>
          <w:szCs w:val="25"/>
        </w:rPr>
        <w:t>1</w:t>
      </w:r>
      <w:r w:rsidR="00712B6A">
        <w:rPr>
          <w:b/>
          <w:sz w:val="25"/>
          <w:szCs w:val="25"/>
        </w:rPr>
        <w:t>1</w:t>
      </w:r>
      <w:r w:rsidRPr="002F0ABD">
        <w:rPr>
          <w:b/>
          <w:sz w:val="25"/>
          <w:szCs w:val="25"/>
        </w:rPr>
        <w:tab/>
      </w:r>
      <w:r>
        <w:rPr>
          <w:sz w:val="25"/>
          <w:szCs w:val="25"/>
        </w:rPr>
        <w:t xml:space="preserve">OpenFMB nodes should run a </w:t>
      </w:r>
      <w:r w:rsidRPr="004566C2">
        <w:rPr>
          <w:sz w:val="25"/>
          <w:szCs w:val="25"/>
        </w:rPr>
        <w:t>minimal or real-time</w:t>
      </w:r>
      <w:r w:rsidR="00195130">
        <w:rPr>
          <w:sz w:val="25"/>
          <w:szCs w:val="25"/>
        </w:rPr>
        <w:t xml:space="preserve"> open source </w:t>
      </w:r>
      <w:r w:rsidRPr="004566C2">
        <w:rPr>
          <w:sz w:val="25"/>
          <w:szCs w:val="25"/>
        </w:rPr>
        <w:t>operating system</w:t>
      </w:r>
      <w:r w:rsidR="00195130">
        <w:rPr>
          <w:sz w:val="25"/>
          <w:szCs w:val="25"/>
        </w:rPr>
        <w:t xml:space="preserve"> available from multiple vendors.</w:t>
      </w:r>
      <w:r w:rsidR="003A3F48" w:rsidRPr="003A3F48">
        <w:rPr>
          <w:sz w:val="25"/>
          <w:szCs w:val="25"/>
        </w:rPr>
        <w:t xml:space="preserve"> </w:t>
      </w:r>
    </w:p>
    <w:p w14:paraId="6FC7B0A0" w14:textId="77777777" w:rsidR="00B1172A" w:rsidRPr="00D5099B" w:rsidRDefault="00B1172A" w:rsidP="00995ADF">
      <w:pPr>
        <w:ind w:left="720"/>
        <w:jc w:val="both"/>
        <w:rPr>
          <w:sz w:val="25"/>
          <w:szCs w:val="25"/>
        </w:rPr>
      </w:pPr>
    </w:p>
    <w:p w14:paraId="122EC8CA" w14:textId="76542C00" w:rsidR="005F3161" w:rsidRDefault="005F3161" w:rsidP="00995ADF">
      <w:pPr>
        <w:ind w:left="720"/>
        <w:jc w:val="both"/>
        <w:rPr>
          <w:sz w:val="25"/>
          <w:szCs w:val="25"/>
        </w:rPr>
      </w:pPr>
      <w:del w:id="633" w:author="." w:date="2015-11-08T20:27:00Z">
        <w:r w:rsidDel="00EF3EAF">
          <w:rPr>
            <w:b/>
            <w:sz w:val="25"/>
            <w:szCs w:val="25"/>
          </w:rPr>
          <w:delText>R</w:delText>
        </w:r>
        <w:r w:rsidR="007F68B5" w:rsidDel="00EF3EAF">
          <w:rPr>
            <w:b/>
            <w:sz w:val="25"/>
            <w:szCs w:val="25"/>
          </w:rPr>
          <w:delText>E</w:delText>
        </w:r>
        <w:r w:rsidDel="00EF3EAF">
          <w:rPr>
            <w:b/>
            <w:sz w:val="25"/>
            <w:szCs w:val="25"/>
          </w:rPr>
          <w:delText>Q.26</w:delText>
        </w:r>
      </w:del>
      <w:ins w:id="634" w:author="." w:date="2015-11-08T20:27:00Z">
        <w:r w:rsidR="00EF3EAF">
          <w:rPr>
            <w:b/>
            <w:sz w:val="25"/>
            <w:szCs w:val="25"/>
          </w:rPr>
          <w:t>RMQ.26</w:t>
        </w:r>
      </w:ins>
      <w:r>
        <w:rPr>
          <w:b/>
          <w:sz w:val="25"/>
          <w:szCs w:val="25"/>
        </w:rPr>
        <w:t>.3.</w:t>
      </w:r>
      <w:r w:rsidR="00C649BC">
        <w:rPr>
          <w:b/>
          <w:sz w:val="25"/>
          <w:szCs w:val="25"/>
        </w:rPr>
        <w:t>4</w:t>
      </w:r>
      <w:r>
        <w:rPr>
          <w:b/>
          <w:sz w:val="25"/>
          <w:szCs w:val="25"/>
        </w:rPr>
        <w:t>.</w:t>
      </w:r>
      <w:r w:rsidR="00712B6A">
        <w:rPr>
          <w:b/>
          <w:sz w:val="25"/>
          <w:szCs w:val="25"/>
        </w:rPr>
        <w:t>12</w:t>
      </w:r>
      <w:r>
        <w:rPr>
          <w:b/>
          <w:sz w:val="25"/>
          <w:szCs w:val="25"/>
        </w:rPr>
        <w:tab/>
      </w:r>
      <w:r>
        <w:rPr>
          <w:sz w:val="25"/>
          <w:szCs w:val="25"/>
        </w:rPr>
        <w:t xml:space="preserve">OpenFMB nodes should run </w:t>
      </w:r>
      <w:r w:rsidRPr="004566C2">
        <w:rPr>
          <w:sz w:val="25"/>
          <w:szCs w:val="25"/>
        </w:rPr>
        <w:t>a</w:t>
      </w:r>
      <w:r w:rsidR="00C84F9F">
        <w:rPr>
          <w:sz w:val="25"/>
          <w:szCs w:val="25"/>
        </w:rPr>
        <w:t xml:space="preserve">n operating system </w:t>
      </w:r>
      <w:r w:rsidR="003A3F48">
        <w:rPr>
          <w:sz w:val="25"/>
          <w:szCs w:val="25"/>
        </w:rPr>
        <w:t>with</w:t>
      </w:r>
      <w:r w:rsidR="002E4045">
        <w:rPr>
          <w:sz w:val="25"/>
          <w:szCs w:val="25"/>
        </w:rPr>
        <w:t xml:space="preserve"> extended</w:t>
      </w:r>
      <w:r w:rsidR="003A3F48">
        <w:rPr>
          <w:sz w:val="25"/>
          <w:szCs w:val="25"/>
        </w:rPr>
        <w:t xml:space="preserve"> vendor</w:t>
      </w:r>
      <w:r w:rsidR="002E4045">
        <w:rPr>
          <w:sz w:val="25"/>
          <w:szCs w:val="25"/>
        </w:rPr>
        <w:t xml:space="preserve"> support</w:t>
      </w:r>
      <w:r>
        <w:rPr>
          <w:sz w:val="25"/>
          <w:szCs w:val="25"/>
        </w:rPr>
        <w:t>.</w:t>
      </w:r>
      <w:r w:rsidR="003A3F48">
        <w:rPr>
          <w:sz w:val="25"/>
          <w:szCs w:val="25"/>
        </w:rPr>
        <w:t xml:space="preserve"> </w:t>
      </w:r>
    </w:p>
    <w:p w14:paraId="5ACFE561" w14:textId="77777777" w:rsidR="00B1172A" w:rsidRDefault="00B1172A" w:rsidP="00995ADF">
      <w:pPr>
        <w:ind w:left="720"/>
        <w:jc w:val="both"/>
        <w:rPr>
          <w:sz w:val="25"/>
          <w:szCs w:val="25"/>
        </w:rPr>
      </w:pPr>
    </w:p>
    <w:p w14:paraId="27D9AD60" w14:textId="1628F16A" w:rsidR="005F3161" w:rsidRDefault="005F3161" w:rsidP="00995ADF">
      <w:pPr>
        <w:ind w:left="720"/>
        <w:jc w:val="both"/>
        <w:rPr>
          <w:sz w:val="25"/>
          <w:szCs w:val="25"/>
        </w:rPr>
      </w:pPr>
      <w:del w:id="635" w:author="." w:date="2015-11-08T20:27:00Z">
        <w:r w:rsidDel="00EF3EAF">
          <w:rPr>
            <w:b/>
            <w:sz w:val="25"/>
            <w:szCs w:val="25"/>
          </w:rPr>
          <w:delText>R</w:delText>
        </w:r>
        <w:r w:rsidR="007F68B5" w:rsidDel="00EF3EAF">
          <w:rPr>
            <w:b/>
            <w:sz w:val="25"/>
            <w:szCs w:val="25"/>
          </w:rPr>
          <w:delText>E</w:delText>
        </w:r>
        <w:r w:rsidDel="00EF3EAF">
          <w:rPr>
            <w:b/>
            <w:sz w:val="25"/>
            <w:szCs w:val="25"/>
          </w:rPr>
          <w:delText>Q.26</w:delText>
        </w:r>
      </w:del>
      <w:ins w:id="636" w:author="." w:date="2015-11-08T20:27:00Z">
        <w:r w:rsidR="00EF3EAF">
          <w:rPr>
            <w:b/>
            <w:sz w:val="25"/>
            <w:szCs w:val="25"/>
          </w:rPr>
          <w:t>RMQ.26</w:t>
        </w:r>
      </w:ins>
      <w:r>
        <w:rPr>
          <w:b/>
          <w:sz w:val="25"/>
          <w:szCs w:val="25"/>
        </w:rPr>
        <w:t>.3.</w:t>
      </w:r>
      <w:r w:rsidR="00C649BC">
        <w:rPr>
          <w:b/>
          <w:sz w:val="25"/>
          <w:szCs w:val="25"/>
        </w:rPr>
        <w:t>4</w:t>
      </w:r>
      <w:r>
        <w:rPr>
          <w:b/>
          <w:sz w:val="25"/>
          <w:szCs w:val="25"/>
        </w:rPr>
        <w:t>.</w:t>
      </w:r>
      <w:r w:rsidR="00712B6A">
        <w:rPr>
          <w:b/>
          <w:sz w:val="25"/>
          <w:szCs w:val="25"/>
        </w:rPr>
        <w:t>13</w:t>
      </w:r>
      <w:r w:rsidRPr="002F0ABD">
        <w:rPr>
          <w:b/>
          <w:sz w:val="25"/>
          <w:szCs w:val="25"/>
        </w:rPr>
        <w:tab/>
      </w:r>
      <w:r>
        <w:rPr>
          <w:sz w:val="25"/>
          <w:szCs w:val="25"/>
        </w:rPr>
        <w:t>OpenFMB nodes should run with</w:t>
      </w:r>
      <w:r w:rsidR="00A654DB">
        <w:rPr>
          <w:sz w:val="25"/>
          <w:szCs w:val="25"/>
        </w:rPr>
        <w:t xml:space="preserve"> operating system</w:t>
      </w:r>
      <w:r>
        <w:rPr>
          <w:sz w:val="25"/>
          <w:szCs w:val="25"/>
        </w:rPr>
        <w:t xml:space="preserve"> security services.</w:t>
      </w:r>
      <w:r w:rsidR="003A3F48" w:rsidRPr="003A3F48">
        <w:rPr>
          <w:sz w:val="25"/>
          <w:szCs w:val="25"/>
        </w:rPr>
        <w:t xml:space="preserve"> </w:t>
      </w:r>
    </w:p>
    <w:p w14:paraId="749FB2CC" w14:textId="77777777" w:rsidR="00B1172A" w:rsidRDefault="00B1172A" w:rsidP="00995ADF">
      <w:pPr>
        <w:ind w:left="720"/>
        <w:jc w:val="both"/>
        <w:rPr>
          <w:sz w:val="25"/>
          <w:szCs w:val="25"/>
        </w:rPr>
      </w:pPr>
    </w:p>
    <w:p w14:paraId="64DCF3FF" w14:textId="3BC23B43" w:rsidR="005F3161" w:rsidRDefault="005F3161" w:rsidP="00995ADF">
      <w:pPr>
        <w:ind w:left="720"/>
        <w:jc w:val="both"/>
        <w:rPr>
          <w:sz w:val="25"/>
          <w:szCs w:val="25"/>
        </w:rPr>
      </w:pPr>
      <w:del w:id="637" w:author="." w:date="2015-11-08T20:27:00Z">
        <w:r w:rsidDel="00EF3EAF">
          <w:rPr>
            <w:b/>
            <w:sz w:val="25"/>
            <w:szCs w:val="25"/>
          </w:rPr>
          <w:delText>R</w:delText>
        </w:r>
        <w:r w:rsidR="007F68B5" w:rsidDel="00EF3EAF">
          <w:rPr>
            <w:b/>
            <w:sz w:val="25"/>
            <w:szCs w:val="25"/>
          </w:rPr>
          <w:delText>E</w:delText>
        </w:r>
        <w:r w:rsidDel="00EF3EAF">
          <w:rPr>
            <w:b/>
            <w:sz w:val="25"/>
            <w:szCs w:val="25"/>
          </w:rPr>
          <w:delText>Q.26</w:delText>
        </w:r>
      </w:del>
      <w:ins w:id="638" w:author="." w:date="2015-11-08T20:27:00Z">
        <w:r w:rsidR="00EF3EAF">
          <w:rPr>
            <w:b/>
            <w:sz w:val="25"/>
            <w:szCs w:val="25"/>
          </w:rPr>
          <w:t>RMQ.26</w:t>
        </w:r>
      </w:ins>
      <w:r>
        <w:rPr>
          <w:b/>
          <w:sz w:val="25"/>
          <w:szCs w:val="25"/>
        </w:rPr>
        <w:t>.3.</w:t>
      </w:r>
      <w:r w:rsidR="00C649BC">
        <w:rPr>
          <w:b/>
          <w:sz w:val="25"/>
          <w:szCs w:val="25"/>
        </w:rPr>
        <w:t>4</w:t>
      </w:r>
      <w:r>
        <w:rPr>
          <w:b/>
          <w:sz w:val="25"/>
          <w:szCs w:val="25"/>
        </w:rPr>
        <w:t>.</w:t>
      </w:r>
      <w:r w:rsidR="00712B6A">
        <w:rPr>
          <w:b/>
          <w:sz w:val="25"/>
          <w:szCs w:val="25"/>
        </w:rPr>
        <w:t>14</w:t>
      </w:r>
      <w:r w:rsidRPr="002F0ABD">
        <w:rPr>
          <w:b/>
          <w:sz w:val="25"/>
          <w:szCs w:val="25"/>
        </w:rPr>
        <w:tab/>
      </w:r>
      <w:r>
        <w:rPr>
          <w:sz w:val="25"/>
          <w:szCs w:val="25"/>
        </w:rPr>
        <w:t xml:space="preserve">OpenFMB nodes should support </w:t>
      </w:r>
      <w:r w:rsidRPr="006E0223">
        <w:rPr>
          <w:sz w:val="25"/>
          <w:szCs w:val="25"/>
        </w:rPr>
        <w:t>native code</w:t>
      </w:r>
      <w:r w:rsidR="00A654DB">
        <w:rPr>
          <w:sz w:val="25"/>
          <w:szCs w:val="25"/>
        </w:rPr>
        <w:t xml:space="preserve"> (e.g. C and C++)</w:t>
      </w:r>
      <w:r w:rsidRPr="006E0223">
        <w:rPr>
          <w:sz w:val="25"/>
          <w:szCs w:val="25"/>
        </w:rPr>
        <w:t xml:space="preserve"> adapters and applications</w:t>
      </w:r>
      <w:r>
        <w:rPr>
          <w:sz w:val="25"/>
          <w:szCs w:val="25"/>
        </w:rPr>
        <w:t>.</w:t>
      </w:r>
    </w:p>
    <w:p w14:paraId="2D9B1FEA" w14:textId="77777777" w:rsidR="00B1172A" w:rsidRPr="00D5099B" w:rsidRDefault="00B1172A" w:rsidP="00995ADF">
      <w:pPr>
        <w:ind w:left="720"/>
        <w:jc w:val="both"/>
        <w:rPr>
          <w:sz w:val="25"/>
          <w:szCs w:val="25"/>
        </w:rPr>
      </w:pPr>
    </w:p>
    <w:p w14:paraId="0B89595A" w14:textId="25684552" w:rsidR="005F3161" w:rsidRDefault="005F3161" w:rsidP="00995ADF">
      <w:pPr>
        <w:ind w:left="720"/>
        <w:jc w:val="both"/>
        <w:rPr>
          <w:sz w:val="25"/>
          <w:szCs w:val="25"/>
        </w:rPr>
      </w:pPr>
      <w:del w:id="639" w:author="." w:date="2015-11-08T20:27:00Z">
        <w:r w:rsidDel="00EF3EAF">
          <w:rPr>
            <w:b/>
            <w:sz w:val="25"/>
            <w:szCs w:val="25"/>
          </w:rPr>
          <w:delText>R</w:delText>
        </w:r>
        <w:r w:rsidR="007F68B5" w:rsidDel="00EF3EAF">
          <w:rPr>
            <w:b/>
            <w:sz w:val="25"/>
            <w:szCs w:val="25"/>
          </w:rPr>
          <w:delText>E</w:delText>
        </w:r>
        <w:r w:rsidDel="00EF3EAF">
          <w:rPr>
            <w:b/>
            <w:sz w:val="25"/>
            <w:szCs w:val="25"/>
          </w:rPr>
          <w:delText>Q.26</w:delText>
        </w:r>
      </w:del>
      <w:ins w:id="640" w:author="." w:date="2015-11-08T20:27:00Z">
        <w:r w:rsidR="00EF3EAF">
          <w:rPr>
            <w:b/>
            <w:sz w:val="25"/>
            <w:szCs w:val="25"/>
          </w:rPr>
          <w:t>RMQ.26</w:t>
        </w:r>
      </w:ins>
      <w:r>
        <w:rPr>
          <w:b/>
          <w:sz w:val="25"/>
          <w:szCs w:val="25"/>
        </w:rPr>
        <w:t>.3.</w:t>
      </w:r>
      <w:r w:rsidR="00C649BC">
        <w:rPr>
          <w:b/>
          <w:sz w:val="25"/>
          <w:szCs w:val="25"/>
        </w:rPr>
        <w:t>4</w:t>
      </w:r>
      <w:r>
        <w:rPr>
          <w:b/>
          <w:sz w:val="25"/>
          <w:szCs w:val="25"/>
        </w:rPr>
        <w:t>.</w:t>
      </w:r>
      <w:r w:rsidR="00712B6A">
        <w:rPr>
          <w:b/>
          <w:sz w:val="25"/>
          <w:szCs w:val="25"/>
        </w:rPr>
        <w:t>15</w:t>
      </w:r>
      <w:r>
        <w:rPr>
          <w:b/>
          <w:sz w:val="25"/>
          <w:szCs w:val="25"/>
        </w:rPr>
        <w:tab/>
      </w:r>
      <w:r>
        <w:rPr>
          <w:sz w:val="25"/>
          <w:szCs w:val="25"/>
        </w:rPr>
        <w:t>OpenFMB nodes may support Java</w:t>
      </w:r>
      <w:r w:rsidR="00A654DB">
        <w:rPr>
          <w:sz w:val="25"/>
          <w:szCs w:val="25"/>
        </w:rPr>
        <w:t xml:space="preserve"> or Python</w:t>
      </w:r>
      <w:r>
        <w:rPr>
          <w:sz w:val="25"/>
          <w:szCs w:val="25"/>
        </w:rPr>
        <w:t xml:space="preserve"> </w:t>
      </w:r>
      <w:r w:rsidRPr="006E0223">
        <w:rPr>
          <w:sz w:val="25"/>
          <w:szCs w:val="25"/>
        </w:rPr>
        <w:t>adapters and applications</w:t>
      </w:r>
      <w:r>
        <w:rPr>
          <w:sz w:val="25"/>
          <w:szCs w:val="25"/>
        </w:rPr>
        <w:t>.</w:t>
      </w:r>
    </w:p>
    <w:p w14:paraId="33242BC0" w14:textId="77777777" w:rsidR="00B1172A" w:rsidRPr="00D5099B" w:rsidRDefault="00B1172A" w:rsidP="00995ADF">
      <w:pPr>
        <w:ind w:left="720"/>
        <w:jc w:val="both"/>
        <w:rPr>
          <w:sz w:val="25"/>
          <w:szCs w:val="25"/>
        </w:rPr>
      </w:pPr>
    </w:p>
    <w:p w14:paraId="2F3591C3" w14:textId="2C38154F" w:rsidR="005F3161" w:rsidRDefault="005F3161" w:rsidP="00995ADF">
      <w:pPr>
        <w:ind w:left="720"/>
        <w:jc w:val="both"/>
        <w:rPr>
          <w:sz w:val="25"/>
          <w:szCs w:val="25"/>
        </w:rPr>
      </w:pPr>
      <w:del w:id="641" w:author="." w:date="2015-11-08T20:27:00Z">
        <w:r w:rsidDel="00EF3EAF">
          <w:rPr>
            <w:b/>
            <w:sz w:val="25"/>
            <w:szCs w:val="25"/>
          </w:rPr>
          <w:delText>R</w:delText>
        </w:r>
        <w:r w:rsidR="007F68B5" w:rsidDel="00EF3EAF">
          <w:rPr>
            <w:b/>
            <w:sz w:val="25"/>
            <w:szCs w:val="25"/>
          </w:rPr>
          <w:delText>E</w:delText>
        </w:r>
        <w:r w:rsidDel="00EF3EAF">
          <w:rPr>
            <w:b/>
            <w:sz w:val="25"/>
            <w:szCs w:val="25"/>
          </w:rPr>
          <w:delText>Q.26</w:delText>
        </w:r>
      </w:del>
      <w:ins w:id="642" w:author="." w:date="2015-11-08T20:27:00Z">
        <w:r w:rsidR="00EF3EAF">
          <w:rPr>
            <w:b/>
            <w:sz w:val="25"/>
            <w:szCs w:val="25"/>
          </w:rPr>
          <w:t>RMQ.26</w:t>
        </w:r>
      </w:ins>
      <w:r>
        <w:rPr>
          <w:b/>
          <w:sz w:val="25"/>
          <w:szCs w:val="25"/>
        </w:rPr>
        <w:t>.3.</w:t>
      </w:r>
      <w:r w:rsidR="001605D0">
        <w:rPr>
          <w:b/>
          <w:sz w:val="25"/>
          <w:szCs w:val="25"/>
        </w:rPr>
        <w:t>4</w:t>
      </w:r>
      <w:r>
        <w:rPr>
          <w:b/>
          <w:sz w:val="25"/>
          <w:szCs w:val="25"/>
        </w:rPr>
        <w:t>.</w:t>
      </w:r>
      <w:r w:rsidR="00712B6A">
        <w:rPr>
          <w:b/>
          <w:sz w:val="25"/>
          <w:szCs w:val="25"/>
        </w:rPr>
        <w:t>16</w:t>
      </w:r>
      <w:r w:rsidRPr="002F0ABD">
        <w:rPr>
          <w:b/>
          <w:sz w:val="25"/>
          <w:szCs w:val="25"/>
        </w:rPr>
        <w:tab/>
      </w:r>
      <w:r>
        <w:rPr>
          <w:sz w:val="25"/>
          <w:szCs w:val="25"/>
        </w:rPr>
        <w:t xml:space="preserve">OpenFMB nodes should use virtualization and/or containers to isolate its </w:t>
      </w:r>
      <w:r w:rsidR="00544CD1">
        <w:rPr>
          <w:sz w:val="25"/>
          <w:szCs w:val="25"/>
        </w:rPr>
        <w:t>OpenFMB components</w:t>
      </w:r>
      <w:r w:rsidR="00A654DB">
        <w:rPr>
          <w:sz w:val="25"/>
          <w:szCs w:val="25"/>
        </w:rPr>
        <w:t xml:space="preserve"> running </w:t>
      </w:r>
      <w:r w:rsidR="007A6679">
        <w:rPr>
          <w:sz w:val="25"/>
          <w:szCs w:val="25"/>
        </w:rPr>
        <w:t xml:space="preserve">on </w:t>
      </w:r>
      <w:r w:rsidR="00A654DB">
        <w:rPr>
          <w:sz w:val="25"/>
          <w:szCs w:val="25"/>
        </w:rPr>
        <w:t>the same physical hardware platform</w:t>
      </w:r>
      <w:r>
        <w:rPr>
          <w:sz w:val="25"/>
          <w:szCs w:val="25"/>
        </w:rPr>
        <w:t xml:space="preserve">. </w:t>
      </w:r>
    </w:p>
    <w:p w14:paraId="0DAF3321" w14:textId="77777777" w:rsidR="00B1172A" w:rsidRDefault="00B1172A" w:rsidP="00995ADF">
      <w:pPr>
        <w:ind w:left="720"/>
        <w:jc w:val="both"/>
        <w:rPr>
          <w:sz w:val="25"/>
          <w:szCs w:val="25"/>
        </w:rPr>
      </w:pPr>
    </w:p>
    <w:p w14:paraId="3525A4EE" w14:textId="7E964C37" w:rsidR="00A654DB" w:rsidRDefault="005F3161" w:rsidP="00995ADF">
      <w:pPr>
        <w:ind w:left="720"/>
        <w:jc w:val="both"/>
        <w:rPr>
          <w:sz w:val="25"/>
          <w:szCs w:val="25"/>
        </w:rPr>
      </w:pPr>
      <w:del w:id="643" w:author="." w:date="2015-11-08T20:27:00Z">
        <w:r w:rsidDel="00EF3EAF">
          <w:rPr>
            <w:b/>
            <w:sz w:val="25"/>
            <w:szCs w:val="25"/>
          </w:rPr>
          <w:delText>R</w:delText>
        </w:r>
        <w:r w:rsidR="007F68B5" w:rsidDel="00EF3EAF">
          <w:rPr>
            <w:b/>
            <w:sz w:val="25"/>
            <w:szCs w:val="25"/>
          </w:rPr>
          <w:delText>E</w:delText>
        </w:r>
        <w:r w:rsidDel="00EF3EAF">
          <w:rPr>
            <w:b/>
            <w:sz w:val="25"/>
            <w:szCs w:val="25"/>
          </w:rPr>
          <w:delText>Q.26</w:delText>
        </w:r>
      </w:del>
      <w:ins w:id="644" w:author="." w:date="2015-11-08T20:27:00Z">
        <w:r w:rsidR="00EF3EAF">
          <w:rPr>
            <w:b/>
            <w:sz w:val="25"/>
            <w:szCs w:val="25"/>
          </w:rPr>
          <w:t>RMQ.26</w:t>
        </w:r>
      </w:ins>
      <w:r>
        <w:rPr>
          <w:b/>
          <w:sz w:val="25"/>
          <w:szCs w:val="25"/>
        </w:rPr>
        <w:t>.3.</w:t>
      </w:r>
      <w:r w:rsidR="00C649BC">
        <w:rPr>
          <w:b/>
          <w:sz w:val="25"/>
          <w:szCs w:val="25"/>
        </w:rPr>
        <w:t>4</w:t>
      </w:r>
      <w:r>
        <w:rPr>
          <w:b/>
          <w:sz w:val="25"/>
          <w:szCs w:val="25"/>
        </w:rPr>
        <w:t>.</w:t>
      </w:r>
      <w:r w:rsidR="00712B6A">
        <w:rPr>
          <w:b/>
          <w:sz w:val="25"/>
          <w:szCs w:val="25"/>
        </w:rPr>
        <w:t>17</w:t>
      </w:r>
      <w:r w:rsidRPr="002F0ABD">
        <w:rPr>
          <w:b/>
          <w:sz w:val="25"/>
          <w:szCs w:val="25"/>
        </w:rPr>
        <w:tab/>
      </w:r>
      <w:r w:rsidRPr="005F3161">
        <w:rPr>
          <w:sz w:val="25"/>
          <w:szCs w:val="25"/>
        </w:rPr>
        <w:t xml:space="preserve">OpenFMB nodes </w:t>
      </w:r>
      <w:r w:rsidR="006C340D">
        <w:rPr>
          <w:sz w:val="25"/>
          <w:szCs w:val="25"/>
        </w:rPr>
        <w:t>may</w:t>
      </w:r>
      <w:r w:rsidR="006C340D" w:rsidRPr="005F3161">
        <w:rPr>
          <w:sz w:val="25"/>
          <w:szCs w:val="25"/>
        </w:rPr>
        <w:t xml:space="preserve"> </w:t>
      </w:r>
      <w:r w:rsidRPr="005F3161">
        <w:rPr>
          <w:sz w:val="25"/>
          <w:szCs w:val="25"/>
        </w:rPr>
        <w:t xml:space="preserve">be available within a </w:t>
      </w:r>
      <w:r w:rsidR="006C340D">
        <w:rPr>
          <w:sz w:val="25"/>
          <w:szCs w:val="25"/>
        </w:rPr>
        <w:t xml:space="preserve">virtual environment of end </w:t>
      </w:r>
      <w:r w:rsidRPr="005F3161">
        <w:rPr>
          <w:sz w:val="25"/>
          <w:szCs w:val="25"/>
        </w:rPr>
        <w:t>device</w:t>
      </w:r>
      <w:r w:rsidR="006C340D">
        <w:rPr>
          <w:sz w:val="25"/>
          <w:szCs w:val="25"/>
        </w:rPr>
        <w:t xml:space="preserve"> hardware</w:t>
      </w:r>
      <w:r w:rsidRPr="005F3161">
        <w:rPr>
          <w:sz w:val="25"/>
          <w:szCs w:val="25"/>
        </w:rPr>
        <w:t xml:space="preserve"> </w:t>
      </w:r>
      <w:r w:rsidR="006C340D">
        <w:rPr>
          <w:sz w:val="25"/>
          <w:szCs w:val="25"/>
        </w:rPr>
        <w:t xml:space="preserve">that performs an operational, telecommunications, or computing function. </w:t>
      </w:r>
    </w:p>
    <w:p w14:paraId="15492C51" w14:textId="77777777" w:rsidR="00B1172A" w:rsidRDefault="00B1172A" w:rsidP="00995ADF">
      <w:pPr>
        <w:ind w:left="720"/>
        <w:jc w:val="both"/>
        <w:rPr>
          <w:sz w:val="25"/>
          <w:szCs w:val="25"/>
        </w:rPr>
      </w:pPr>
    </w:p>
    <w:p w14:paraId="0035160E" w14:textId="66F6D5FC" w:rsidR="0077354F" w:rsidRPr="009C75E1" w:rsidRDefault="006C340D" w:rsidP="00995ADF">
      <w:pPr>
        <w:ind w:left="720"/>
        <w:jc w:val="both"/>
        <w:rPr>
          <w:b/>
          <w:sz w:val="25"/>
          <w:szCs w:val="25"/>
        </w:rPr>
      </w:pPr>
      <w:del w:id="645" w:author="." w:date="2015-11-08T20:27:00Z">
        <w:r w:rsidRPr="00547536" w:rsidDel="00EF3EAF">
          <w:rPr>
            <w:b/>
            <w:sz w:val="25"/>
            <w:szCs w:val="25"/>
          </w:rPr>
          <w:delText>REQ.26</w:delText>
        </w:r>
      </w:del>
      <w:ins w:id="646" w:author="." w:date="2015-11-08T20:27:00Z">
        <w:r w:rsidR="00EF3EAF">
          <w:rPr>
            <w:b/>
            <w:sz w:val="25"/>
            <w:szCs w:val="25"/>
          </w:rPr>
          <w:t>RMQ.26</w:t>
        </w:r>
      </w:ins>
      <w:r w:rsidRPr="00547536">
        <w:rPr>
          <w:b/>
          <w:sz w:val="25"/>
          <w:szCs w:val="25"/>
        </w:rPr>
        <w:t>.3.</w:t>
      </w:r>
      <w:r w:rsidR="001605D0" w:rsidRPr="00547536">
        <w:rPr>
          <w:b/>
          <w:sz w:val="25"/>
          <w:szCs w:val="25"/>
        </w:rPr>
        <w:t>4</w:t>
      </w:r>
      <w:r w:rsidRPr="00547536">
        <w:rPr>
          <w:b/>
          <w:sz w:val="25"/>
          <w:szCs w:val="25"/>
        </w:rPr>
        <w:t>.</w:t>
      </w:r>
      <w:r w:rsidR="00D90CEA" w:rsidRPr="00547536">
        <w:rPr>
          <w:b/>
          <w:sz w:val="25"/>
          <w:szCs w:val="25"/>
        </w:rPr>
        <w:t>1</w:t>
      </w:r>
      <w:r w:rsidR="00712B6A">
        <w:rPr>
          <w:b/>
          <w:sz w:val="25"/>
          <w:szCs w:val="25"/>
        </w:rPr>
        <w:t>8</w:t>
      </w:r>
      <w:r w:rsidR="00D90CEA">
        <w:rPr>
          <w:sz w:val="25"/>
          <w:szCs w:val="25"/>
        </w:rPr>
        <w:t xml:space="preserve">    </w:t>
      </w:r>
      <w:r>
        <w:rPr>
          <w:sz w:val="25"/>
          <w:szCs w:val="25"/>
        </w:rPr>
        <w:t xml:space="preserve">OpenFMB nodes should be available </w:t>
      </w:r>
      <w:r w:rsidR="005F3161" w:rsidRPr="00EA0008">
        <w:rPr>
          <w:sz w:val="25"/>
          <w:szCs w:val="25"/>
        </w:rPr>
        <w:t>in a variety of physical form factors appropriate</w:t>
      </w:r>
      <w:r w:rsidR="005F3161" w:rsidRPr="00597959">
        <w:rPr>
          <w:sz w:val="25"/>
          <w:szCs w:val="25"/>
        </w:rPr>
        <w:t xml:space="preserve"> for particular</w:t>
      </w:r>
      <w:r w:rsidR="005F3161" w:rsidRPr="00DA3606">
        <w:rPr>
          <w:sz w:val="25"/>
          <w:szCs w:val="25"/>
        </w:rPr>
        <w:t xml:space="preserve"> environments</w:t>
      </w:r>
      <w:r w:rsidR="005F3161" w:rsidRPr="009C75E1">
        <w:rPr>
          <w:b/>
          <w:sz w:val="25"/>
          <w:szCs w:val="25"/>
        </w:rPr>
        <w:t>.</w:t>
      </w:r>
    </w:p>
    <w:p w14:paraId="0F9BD787" w14:textId="12B64009" w:rsidR="00022000" w:rsidRPr="00272EDD" w:rsidRDefault="00022000">
      <w:pPr>
        <w:rPr>
          <w:rFonts w:cs="Arial"/>
          <w:b/>
          <w:sz w:val="25"/>
          <w:szCs w:val="25"/>
        </w:rPr>
      </w:pPr>
    </w:p>
    <w:bookmarkEnd w:id="365"/>
    <w:bookmarkEnd w:id="366"/>
    <w:bookmarkEnd w:id="367"/>
    <w:p w14:paraId="1A113E93" w14:textId="77777777" w:rsidR="00272057" w:rsidRDefault="00272057">
      <w:pPr>
        <w:rPr>
          <w:rFonts w:cs="Arial"/>
          <w:b/>
          <w:sz w:val="25"/>
          <w:szCs w:val="25"/>
        </w:rPr>
      </w:pPr>
      <w:r>
        <w:rPr>
          <w:rFonts w:cs="Arial"/>
          <w:sz w:val="25"/>
          <w:szCs w:val="25"/>
        </w:rPr>
        <w:br w:type="page"/>
      </w:r>
    </w:p>
    <w:p w14:paraId="68A8119C" w14:textId="267C1611" w:rsidR="005B467C" w:rsidRPr="002259D0" w:rsidRDefault="0065538B" w:rsidP="002259D0">
      <w:pPr>
        <w:pStyle w:val="Heading2"/>
        <w:numPr>
          <w:ilvl w:val="0"/>
          <w:numId w:val="0"/>
        </w:numPr>
        <w:tabs>
          <w:tab w:val="left" w:pos="0"/>
        </w:tabs>
        <w:jc w:val="both"/>
        <w:rPr>
          <w:rFonts w:ascii="Arial" w:hAnsi="Arial" w:cs="Arial"/>
          <w:sz w:val="25"/>
          <w:szCs w:val="25"/>
        </w:rPr>
      </w:pPr>
      <w:bookmarkStart w:id="647" w:name="_Toc435092618"/>
      <w:del w:id="648" w:author="." w:date="2015-11-08T20:27:00Z">
        <w:r w:rsidDel="00EF3EAF">
          <w:rPr>
            <w:rFonts w:ascii="Arial" w:hAnsi="Arial" w:cs="Arial"/>
            <w:sz w:val="25"/>
            <w:szCs w:val="25"/>
          </w:rPr>
          <w:lastRenderedPageBreak/>
          <w:delText>REQ.26</w:delText>
        </w:r>
      </w:del>
      <w:ins w:id="649" w:author="." w:date="2015-11-08T20:27:00Z">
        <w:r w:rsidR="00EF3EAF">
          <w:rPr>
            <w:rFonts w:ascii="Arial" w:hAnsi="Arial" w:cs="Arial"/>
            <w:sz w:val="25"/>
            <w:szCs w:val="25"/>
          </w:rPr>
          <w:t>RMQ.26</w:t>
        </w:r>
      </w:ins>
      <w:r>
        <w:rPr>
          <w:rFonts w:ascii="Arial" w:hAnsi="Arial" w:cs="Arial"/>
          <w:sz w:val="25"/>
          <w:szCs w:val="25"/>
        </w:rPr>
        <w:t>.4</w:t>
      </w:r>
      <w:r>
        <w:rPr>
          <w:rFonts w:ascii="Arial" w:hAnsi="Arial" w:cs="Arial"/>
          <w:sz w:val="25"/>
          <w:szCs w:val="25"/>
        </w:rPr>
        <w:tab/>
      </w:r>
      <w:r w:rsidR="00272057">
        <w:rPr>
          <w:rFonts w:ascii="Arial" w:hAnsi="Arial" w:cs="Arial"/>
          <w:sz w:val="25"/>
          <w:szCs w:val="25"/>
        </w:rPr>
        <w:t>OpenFMB Framework</w:t>
      </w:r>
      <w:bookmarkEnd w:id="647"/>
    </w:p>
    <w:p w14:paraId="2942187A" w14:textId="77777777" w:rsidR="00E00361" w:rsidRPr="006031D7" w:rsidRDefault="00E00361" w:rsidP="00E00361">
      <w:pPr>
        <w:ind w:left="720"/>
        <w:jc w:val="both"/>
        <w:rPr>
          <w:sz w:val="25"/>
          <w:szCs w:val="25"/>
        </w:rPr>
      </w:pPr>
    </w:p>
    <w:p w14:paraId="3C983B4D" w14:textId="016744C6" w:rsidR="00272057" w:rsidRDefault="00272057" w:rsidP="00272057">
      <w:pPr>
        <w:pStyle w:val="Heading2"/>
        <w:numPr>
          <w:ilvl w:val="0"/>
          <w:numId w:val="0"/>
        </w:numPr>
        <w:jc w:val="both"/>
        <w:rPr>
          <w:rFonts w:ascii="Arial" w:hAnsi="Arial" w:cs="Arial"/>
          <w:sz w:val="25"/>
          <w:szCs w:val="25"/>
        </w:rPr>
      </w:pPr>
      <w:bookmarkStart w:id="650" w:name="_Toc435092619"/>
      <w:del w:id="651" w:author="." w:date="2015-11-08T20:27:00Z">
        <w:r w:rsidDel="00EF3EAF">
          <w:rPr>
            <w:rFonts w:ascii="Arial" w:hAnsi="Arial" w:cs="Arial"/>
            <w:sz w:val="25"/>
            <w:szCs w:val="25"/>
          </w:rPr>
          <w:delText>REQ.26</w:delText>
        </w:r>
      </w:del>
      <w:ins w:id="652" w:author="." w:date="2015-11-08T20:27:00Z">
        <w:r w:rsidR="00EF3EAF">
          <w:rPr>
            <w:rFonts w:ascii="Arial" w:hAnsi="Arial" w:cs="Arial"/>
            <w:sz w:val="25"/>
            <w:szCs w:val="25"/>
          </w:rPr>
          <w:t>RMQ.26</w:t>
        </w:r>
      </w:ins>
      <w:r>
        <w:rPr>
          <w:rFonts w:ascii="Arial" w:hAnsi="Arial" w:cs="Arial"/>
          <w:sz w:val="25"/>
          <w:szCs w:val="25"/>
        </w:rPr>
        <w:t>.4.1</w:t>
      </w:r>
      <w:r w:rsidR="0065538B">
        <w:rPr>
          <w:rFonts w:ascii="Arial" w:hAnsi="Arial" w:cs="Arial"/>
          <w:sz w:val="25"/>
          <w:szCs w:val="25"/>
        </w:rPr>
        <w:tab/>
      </w:r>
      <w:r>
        <w:rPr>
          <w:rFonts w:ascii="Arial" w:hAnsi="Arial" w:cs="Arial"/>
          <w:sz w:val="25"/>
          <w:szCs w:val="25"/>
        </w:rPr>
        <w:t>OpenFMB Framework Overview</w:t>
      </w:r>
      <w:bookmarkEnd w:id="650"/>
    </w:p>
    <w:p w14:paraId="3335E329" w14:textId="77777777" w:rsidR="00B1172A" w:rsidRDefault="00B1172A" w:rsidP="00DC649C">
      <w:pPr>
        <w:ind w:left="720"/>
        <w:jc w:val="both"/>
        <w:rPr>
          <w:sz w:val="25"/>
          <w:szCs w:val="25"/>
        </w:rPr>
      </w:pPr>
    </w:p>
    <w:p w14:paraId="48E11CE6" w14:textId="77777777" w:rsidR="00DC649C" w:rsidRPr="00DC649C" w:rsidRDefault="00DC649C" w:rsidP="00DC649C">
      <w:pPr>
        <w:ind w:left="720"/>
        <w:jc w:val="both"/>
        <w:rPr>
          <w:sz w:val="25"/>
          <w:szCs w:val="25"/>
        </w:rPr>
      </w:pPr>
      <w:r w:rsidRPr="00DC649C">
        <w:rPr>
          <w:sz w:val="25"/>
          <w:szCs w:val="25"/>
        </w:rPr>
        <w:t xml:space="preserve">Field devices today are generally uninformed of other devices and events around them because of expensive and non-interoperable proprietary technology. </w:t>
      </w:r>
    </w:p>
    <w:p w14:paraId="7F1E77C5" w14:textId="77777777" w:rsidR="00DC649C" w:rsidRPr="00DC649C" w:rsidRDefault="00DC649C" w:rsidP="00DC649C">
      <w:pPr>
        <w:ind w:left="720"/>
        <w:jc w:val="both"/>
        <w:rPr>
          <w:sz w:val="25"/>
          <w:szCs w:val="25"/>
        </w:rPr>
      </w:pPr>
    </w:p>
    <w:p w14:paraId="29E36CE9" w14:textId="53BABADC" w:rsidR="00E00361" w:rsidRDefault="00DC649C" w:rsidP="00DC649C">
      <w:pPr>
        <w:ind w:left="720"/>
        <w:jc w:val="both"/>
        <w:rPr>
          <w:sz w:val="25"/>
          <w:szCs w:val="25"/>
        </w:rPr>
      </w:pPr>
      <w:r w:rsidRPr="00DC649C">
        <w:rPr>
          <w:sz w:val="25"/>
          <w:szCs w:val="25"/>
        </w:rPr>
        <w:t>Now commercially available, open internet standards unlock actionable information about each device’s extended environment. Sharing this information in a common community of interest opens the door for new and augmented devices to become more intelligent. By cooperating with other devices</w:t>
      </w:r>
      <w:r w:rsidR="00AE74DC">
        <w:rPr>
          <w:sz w:val="25"/>
          <w:szCs w:val="25"/>
        </w:rPr>
        <w:t>,</w:t>
      </w:r>
      <w:r w:rsidRPr="00DC649C">
        <w:rPr>
          <w:sz w:val="25"/>
          <w:szCs w:val="25"/>
        </w:rPr>
        <w:t xml:space="preserve"> participating devices expand their role, doing more in a timely and secure fashion, and foster innovation in the marketplace. In addition, more and more timely information is available in operations centers, which supplements existing systems and improves situational awareness.</w:t>
      </w:r>
    </w:p>
    <w:p w14:paraId="729F2538" w14:textId="77777777" w:rsidR="00272057" w:rsidRDefault="00272057" w:rsidP="00E00361">
      <w:pPr>
        <w:ind w:left="720"/>
        <w:jc w:val="both"/>
        <w:rPr>
          <w:sz w:val="25"/>
          <w:szCs w:val="25"/>
        </w:rPr>
      </w:pPr>
    </w:p>
    <w:p w14:paraId="548193F4" w14:textId="77777777" w:rsidR="00DB458C" w:rsidRDefault="00DB458C" w:rsidP="00E00361">
      <w:pPr>
        <w:ind w:left="720"/>
        <w:jc w:val="both"/>
        <w:rPr>
          <w:sz w:val="25"/>
          <w:szCs w:val="25"/>
        </w:rPr>
      </w:pPr>
    </w:p>
    <w:p w14:paraId="0A15D887" w14:textId="64610CEE" w:rsidR="00DB458C" w:rsidRDefault="00DB458C" w:rsidP="00E00361">
      <w:pPr>
        <w:ind w:left="720"/>
        <w:jc w:val="both"/>
        <w:rPr>
          <w:sz w:val="25"/>
          <w:szCs w:val="25"/>
        </w:rPr>
      </w:pPr>
      <w:r>
        <w:rPr>
          <w:noProof/>
          <w:sz w:val="25"/>
          <w:szCs w:val="25"/>
        </w:rPr>
        <w:drawing>
          <wp:inline distT="0" distB="0" distL="0" distR="0" wp14:anchorId="7A39F8CC" wp14:editId="1FD4E7B6">
            <wp:extent cx="5669280" cy="243382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AndFutureState.png"/>
                    <pic:cNvPicPr/>
                  </pic:nvPicPr>
                  <pic:blipFill>
                    <a:blip r:embed="rId11">
                      <a:extLst>
                        <a:ext uri="{28A0092B-C50C-407E-A947-70E740481C1C}">
                          <a14:useLocalDpi xmlns:a14="http://schemas.microsoft.com/office/drawing/2010/main" val="0"/>
                        </a:ext>
                      </a:extLst>
                    </a:blip>
                    <a:stretch>
                      <a:fillRect/>
                    </a:stretch>
                  </pic:blipFill>
                  <pic:spPr>
                    <a:xfrm>
                      <a:off x="0" y="0"/>
                      <a:ext cx="5669280" cy="2433829"/>
                    </a:xfrm>
                    <a:prstGeom prst="rect">
                      <a:avLst/>
                    </a:prstGeom>
                  </pic:spPr>
                </pic:pic>
              </a:graphicData>
            </a:graphic>
          </wp:inline>
        </w:drawing>
      </w:r>
    </w:p>
    <w:p w14:paraId="03206134" w14:textId="04EAEEE7" w:rsidR="00DB458C" w:rsidRDefault="00DB458C" w:rsidP="00DB458C">
      <w:pPr>
        <w:ind w:left="720"/>
        <w:jc w:val="center"/>
        <w:rPr>
          <w:sz w:val="25"/>
          <w:szCs w:val="25"/>
        </w:rPr>
      </w:pPr>
      <w:r>
        <w:rPr>
          <w:sz w:val="25"/>
          <w:szCs w:val="25"/>
        </w:rPr>
        <w:t>Figure 4.1-1 Current and Future States</w:t>
      </w:r>
    </w:p>
    <w:p w14:paraId="04E20DD9" w14:textId="77777777" w:rsidR="00AE74DC" w:rsidRDefault="00AE74DC" w:rsidP="00E00361">
      <w:pPr>
        <w:ind w:left="720"/>
        <w:jc w:val="both"/>
        <w:rPr>
          <w:sz w:val="25"/>
          <w:szCs w:val="25"/>
        </w:rPr>
      </w:pPr>
    </w:p>
    <w:p w14:paraId="46281861" w14:textId="37D10312" w:rsidR="00BD391A" w:rsidRDefault="00BD391A" w:rsidP="00E00361">
      <w:pPr>
        <w:ind w:left="720"/>
        <w:jc w:val="both"/>
        <w:rPr>
          <w:sz w:val="25"/>
          <w:szCs w:val="25"/>
        </w:rPr>
      </w:pPr>
      <w:r>
        <w:rPr>
          <w:sz w:val="25"/>
          <w:szCs w:val="25"/>
        </w:rPr>
        <w:t xml:space="preserve">The diagram on the left of </w:t>
      </w:r>
      <w:r w:rsidR="00AE74DC">
        <w:rPr>
          <w:sz w:val="25"/>
          <w:szCs w:val="25"/>
        </w:rPr>
        <w:t xml:space="preserve">Figure 4.1-1 </w:t>
      </w:r>
      <w:r>
        <w:rPr>
          <w:sz w:val="25"/>
          <w:szCs w:val="25"/>
        </w:rPr>
        <w:t>illustrates</w:t>
      </w:r>
      <w:r w:rsidR="00300DD5">
        <w:rPr>
          <w:sz w:val="25"/>
          <w:szCs w:val="25"/>
        </w:rPr>
        <w:t xml:space="preserve"> the common</w:t>
      </w:r>
      <w:r w:rsidR="00F02A05">
        <w:rPr>
          <w:sz w:val="25"/>
          <w:szCs w:val="25"/>
        </w:rPr>
        <w:t xml:space="preserve"> current</w:t>
      </w:r>
      <w:r w:rsidR="00300DD5">
        <w:rPr>
          <w:sz w:val="25"/>
          <w:szCs w:val="25"/>
        </w:rPr>
        <w:t xml:space="preserve"> </w:t>
      </w:r>
      <w:r w:rsidR="00F02A05">
        <w:rPr>
          <w:sz w:val="25"/>
          <w:szCs w:val="25"/>
        </w:rPr>
        <w:t>situation where</w:t>
      </w:r>
      <w:r>
        <w:rPr>
          <w:sz w:val="25"/>
          <w:szCs w:val="25"/>
        </w:rPr>
        <w:t xml:space="preserve"> </w:t>
      </w:r>
      <w:r w:rsidR="000D621E">
        <w:rPr>
          <w:sz w:val="25"/>
          <w:szCs w:val="25"/>
        </w:rPr>
        <w:t>different grid services</w:t>
      </w:r>
      <w:r w:rsidR="00F02A05">
        <w:rPr>
          <w:sz w:val="25"/>
          <w:szCs w:val="25"/>
        </w:rPr>
        <w:t xml:space="preserve"> are</w:t>
      </w:r>
      <w:r w:rsidR="00FC3F75">
        <w:rPr>
          <w:sz w:val="25"/>
          <w:szCs w:val="25"/>
        </w:rPr>
        <w:t xml:space="preserve"> </w:t>
      </w:r>
      <w:r w:rsidR="000D621E">
        <w:rPr>
          <w:sz w:val="25"/>
          <w:szCs w:val="25"/>
        </w:rPr>
        <w:t xml:space="preserve">provided by </w:t>
      </w:r>
      <w:r w:rsidR="00C07FFE">
        <w:rPr>
          <w:sz w:val="25"/>
          <w:szCs w:val="25"/>
        </w:rPr>
        <w:t>heterogeneous</w:t>
      </w:r>
      <w:r>
        <w:rPr>
          <w:sz w:val="25"/>
          <w:szCs w:val="25"/>
        </w:rPr>
        <w:t xml:space="preserve"> siloed systems</w:t>
      </w:r>
      <w:r w:rsidR="00300DD5">
        <w:rPr>
          <w:sz w:val="25"/>
          <w:szCs w:val="25"/>
        </w:rPr>
        <w:t xml:space="preserve"> </w:t>
      </w:r>
      <w:r w:rsidR="00CD0A72">
        <w:rPr>
          <w:sz w:val="25"/>
          <w:szCs w:val="25"/>
        </w:rPr>
        <w:t xml:space="preserve">often </w:t>
      </w:r>
      <w:r w:rsidR="00C07FFE">
        <w:rPr>
          <w:sz w:val="25"/>
          <w:szCs w:val="25"/>
        </w:rPr>
        <w:t>installed over many years</w:t>
      </w:r>
      <w:r w:rsidR="00CD0A72">
        <w:rPr>
          <w:sz w:val="25"/>
          <w:szCs w:val="25"/>
        </w:rPr>
        <w:t xml:space="preserve"> and</w:t>
      </w:r>
      <w:r w:rsidR="00C07FFE">
        <w:rPr>
          <w:sz w:val="25"/>
          <w:szCs w:val="25"/>
        </w:rPr>
        <w:t xml:space="preserve"> that </w:t>
      </w:r>
      <w:r w:rsidR="000D621E">
        <w:rPr>
          <w:sz w:val="25"/>
          <w:szCs w:val="25"/>
        </w:rPr>
        <w:t>mov</w:t>
      </w:r>
      <w:r w:rsidR="00C07FFE">
        <w:rPr>
          <w:sz w:val="25"/>
          <w:szCs w:val="25"/>
        </w:rPr>
        <w:t>e</w:t>
      </w:r>
      <w:r w:rsidR="000D621E">
        <w:rPr>
          <w:sz w:val="25"/>
          <w:szCs w:val="25"/>
        </w:rPr>
        <w:t xml:space="preserve"> information from</w:t>
      </w:r>
      <w:r w:rsidR="00300DD5">
        <w:rPr>
          <w:sz w:val="25"/>
          <w:szCs w:val="25"/>
        </w:rPr>
        <w:t xml:space="preserve"> field devices to utility central office head ends.</w:t>
      </w:r>
      <w:r w:rsidR="00F02A05">
        <w:rPr>
          <w:sz w:val="25"/>
          <w:szCs w:val="25"/>
        </w:rPr>
        <w:t xml:space="preserve"> In this situation communications between field devices in different silos occurs</w:t>
      </w:r>
      <w:r w:rsidR="00CD0A72" w:rsidRPr="00CD0A72">
        <w:rPr>
          <w:sz w:val="25"/>
          <w:szCs w:val="25"/>
        </w:rPr>
        <w:t xml:space="preserve"> </w:t>
      </w:r>
      <w:r w:rsidR="00CD0A72">
        <w:rPr>
          <w:sz w:val="25"/>
          <w:szCs w:val="25"/>
        </w:rPr>
        <w:t>at the utility central office</w:t>
      </w:r>
      <w:r w:rsidR="00F02A05">
        <w:rPr>
          <w:sz w:val="25"/>
          <w:szCs w:val="25"/>
        </w:rPr>
        <w:t xml:space="preserve"> though</w:t>
      </w:r>
      <w:r w:rsidR="00CD0A72">
        <w:rPr>
          <w:sz w:val="25"/>
          <w:szCs w:val="25"/>
        </w:rPr>
        <w:t xml:space="preserve"> an</w:t>
      </w:r>
      <w:r w:rsidR="00F02A05">
        <w:rPr>
          <w:sz w:val="25"/>
          <w:szCs w:val="25"/>
        </w:rPr>
        <w:t xml:space="preserve"> enterprise service</w:t>
      </w:r>
      <w:r w:rsidR="00F9491D">
        <w:rPr>
          <w:sz w:val="25"/>
          <w:szCs w:val="25"/>
        </w:rPr>
        <w:t xml:space="preserve"> bus</w:t>
      </w:r>
      <w:r w:rsidR="00F02A05">
        <w:rPr>
          <w:sz w:val="25"/>
          <w:szCs w:val="25"/>
        </w:rPr>
        <w:t xml:space="preserve">. </w:t>
      </w:r>
    </w:p>
    <w:p w14:paraId="1B0A49E6" w14:textId="77777777" w:rsidR="00BD391A" w:rsidRDefault="00BD391A" w:rsidP="00E00361">
      <w:pPr>
        <w:ind w:left="720"/>
        <w:jc w:val="both"/>
        <w:rPr>
          <w:sz w:val="25"/>
          <w:szCs w:val="25"/>
        </w:rPr>
      </w:pPr>
    </w:p>
    <w:p w14:paraId="0EAC55A0" w14:textId="47D14F61" w:rsidR="008F23D6" w:rsidRDefault="008F23D6" w:rsidP="00E00361">
      <w:pPr>
        <w:ind w:left="720"/>
        <w:jc w:val="both"/>
        <w:rPr>
          <w:sz w:val="25"/>
          <w:szCs w:val="25"/>
        </w:rPr>
      </w:pPr>
      <w:r>
        <w:rPr>
          <w:sz w:val="25"/>
          <w:szCs w:val="25"/>
        </w:rPr>
        <w:t>In contrast, the diagram on the right of Figure 4.1-1 illustrates how field communications</w:t>
      </w:r>
      <w:r w:rsidR="00CD0A72">
        <w:rPr>
          <w:sz w:val="25"/>
          <w:szCs w:val="25"/>
        </w:rPr>
        <w:t xml:space="preserve"> between OpenFMB nodes</w:t>
      </w:r>
      <w:r w:rsidR="004A7475">
        <w:rPr>
          <w:sz w:val="25"/>
          <w:szCs w:val="25"/>
        </w:rPr>
        <w:t xml:space="preserve"> </w:t>
      </w:r>
      <w:r>
        <w:rPr>
          <w:sz w:val="25"/>
          <w:szCs w:val="25"/>
        </w:rPr>
        <w:t>unlock actionable information about each</w:t>
      </w:r>
      <w:r w:rsidR="00AE6814">
        <w:rPr>
          <w:sz w:val="25"/>
          <w:szCs w:val="25"/>
        </w:rPr>
        <w:t xml:space="preserve"> existing</w:t>
      </w:r>
      <w:r>
        <w:rPr>
          <w:sz w:val="25"/>
          <w:szCs w:val="25"/>
        </w:rPr>
        <w:t xml:space="preserve"> device’s extended environment</w:t>
      </w:r>
      <w:r w:rsidR="00F33390">
        <w:rPr>
          <w:sz w:val="25"/>
          <w:szCs w:val="25"/>
        </w:rPr>
        <w:t>,</w:t>
      </w:r>
      <w:r w:rsidR="00CD0A72">
        <w:rPr>
          <w:sz w:val="25"/>
          <w:szCs w:val="25"/>
        </w:rPr>
        <w:t xml:space="preserve"> thus</w:t>
      </w:r>
      <w:r>
        <w:rPr>
          <w:sz w:val="25"/>
          <w:szCs w:val="25"/>
        </w:rPr>
        <w:t xml:space="preserve"> </w:t>
      </w:r>
      <w:r w:rsidR="00CD0A72">
        <w:rPr>
          <w:sz w:val="25"/>
          <w:szCs w:val="25"/>
        </w:rPr>
        <w:t>enabling</w:t>
      </w:r>
      <w:r>
        <w:rPr>
          <w:sz w:val="25"/>
          <w:szCs w:val="25"/>
        </w:rPr>
        <w:t xml:space="preserve"> local action</w:t>
      </w:r>
      <w:r w:rsidR="00F709E0">
        <w:rPr>
          <w:sz w:val="25"/>
          <w:szCs w:val="25"/>
        </w:rPr>
        <w:t>.</w:t>
      </w:r>
      <w:r w:rsidR="00AE6814">
        <w:rPr>
          <w:sz w:val="25"/>
          <w:szCs w:val="25"/>
        </w:rPr>
        <w:t xml:space="preserve"> New devices participating in the field communications</w:t>
      </w:r>
      <w:r w:rsidR="00CD0A72">
        <w:rPr>
          <w:sz w:val="25"/>
          <w:szCs w:val="25"/>
        </w:rPr>
        <w:t xml:space="preserve"> provide finer-grained </w:t>
      </w:r>
      <w:r w:rsidR="00CD0A72">
        <w:rPr>
          <w:sz w:val="25"/>
          <w:szCs w:val="25"/>
        </w:rPr>
        <w:lastRenderedPageBreak/>
        <w:t>information</w:t>
      </w:r>
      <w:r w:rsidR="00AE6814">
        <w:rPr>
          <w:sz w:val="25"/>
          <w:szCs w:val="25"/>
        </w:rPr>
        <w:t xml:space="preserve"> broaden</w:t>
      </w:r>
      <w:r w:rsidR="00CD0A72">
        <w:rPr>
          <w:sz w:val="25"/>
          <w:szCs w:val="25"/>
        </w:rPr>
        <w:t>ing</w:t>
      </w:r>
      <w:r w:rsidR="00AE6814">
        <w:rPr>
          <w:sz w:val="25"/>
          <w:szCs w:val="25"/>
        </w:rPr>
        <w:t xml:space="preserve"> the scope of possible local actions.</w:t>
      </w:r>
      <w:r w:rsidR="00F709E0">
        <w:rPr>
          <w:sz w:val="25"/>
          <w:szCs w:val="25"/>
        </w:rPr>
        <w:t xml:space="preserve"> </w:t>
      </w:r>
      <w:r w:rsidR="00C07FFE">
        <w:rPr>
          <w:sz w:val="25"/>
          <w:szCs w:val="25"/>
        </w:rPr>
        <w:t>At the utility central office, i</w:t>
      </w:r>
      <w:r w:rsidR="00F709E0">
        <w:rPr>
          <w:sz w:val="25"/>
          <w:szCs w:val="25"/>
        </w:rPr>
        <w:t>nformation from</w:t>
      </w:r>
      <w:r w:rsidR="000162B9">
        <w:rPr>
          <w:sz w:val="25"/>
          <w:szCs w:val="25"/>
        </w:rPr>
        <w:t xml:space="preserve"> OpenFMB nodes regarding</w:t>
      </w:r>
      <w:r w:rsidR="00F709E0">
        <w:rPr>
          <w:sz w:val="25"/>
          <w:szCs w:val="25"/>
        </w:rPr>
        <w:t xml:space="preserve"> local actions</w:t>
      </w:r>
      <w:r w:rsidR="00C07FFE">
        <w:rPr>
          <w:sz w:val="25"/>
          <w:szCs w:val="25"/>
        </w:rPr>
        <w:t xml:space="preserve"> and</w:t>
      </w:r>
      <w:r w:rsidR="005F2DEA">
        <w:rPr>
          <w:sz w:val="25"/>
          <w:szCs w:val="25"/>
        </w:rPr>
        <w:t xml:space="preserve"> information from </w:t>
      </w:r>
      <w:r w:rsidR="00C07FFE">
        <w:rPr>
          <w:sz w:val="25"/>
          <w:szCs w:val="25"/>
        </w:rPr>
        <w:t>new field devices</w:t>
      </w:r>
      <w:r>
        <w:rPr>
          <w:sz w:val="25"/>
          <w:szCs w:val="25"/>
        </w:rPr>
        <w:t xml:space="preserve"> supplement</w:t>
      </w:r>
      <w:r w:rsidR="007E3B99">
        <w:rPr>
          <w:sz w:val="25"/>
          <w:szCs w:val="25"/>
        </w:rPr>
        <w:t>s</w:t>
      </w:r>
      <w:r w:rsidR="00C07FFE">
        <w:rPr>
          <w:sz w:val="25"/>
          <w:szCs w:val="25"/>
        </w:rPr>
        <w:t xml:space="preserve"> information from</w:t>
      </w:r>
      <w:r>
        <w:rPr>
          <w:sz w:val="25"/>
          <w:szCs w:val="25"/>
        </w:rPr>
        <w:t xml:space="preserve"> </w:t>
      </w:r>
      <w:r w:rsidR="00C07FFE">
        <w:rPr>
          <w:sz w:val="25"/>
          <w:szCs w:val="25"/>
        </w:rPr>
        <w:t>existing</w:t>
      </w:r>
      <w:r>
        <w:rPr>
          <w:sz w:val="25"/>
          <w:szCs w:val="25"/>
        </w:rPr>
        <w:t xml:space="preserve"> </w:t>
      </w:r>
      <w:r w:rsidR="00C07FFE">
        <w:rPr>
          <w:sz w:val="25"/>
          <w:szCs w:val="25"/>
        </w:rPr>
        <w:t>systems</w:t>
      </w:r>
      <w:r>
        <w:rPr>
          <w:sz w:val="25"/>
          <w:szCs w:val="25"/>
        </w:rPr>
        <w:t xml:space="preserve"> and improv</w:t>
      </w:r>
      <w:r w:rsidR="00F709E0">
        <w:rPr>
          <w:sz w:val="25"/>
          <w:szCs w:val="25"/>
        </w:rPr>
        <w:t>e</w:t>
      </w:r>
      <w:r w:rsidR="007E3B99">
        <w:rPr>
          <w:sz w:val="25"/>
          <w:szCs w:val="25"/>
        </w:rPr>
        <w:t>s</w:t>
      </w:r>
      <w:r>
        <w:rPr>
          <w:sz w:val="25"/>
          <w:szCs w:val="25"/>
        </w:rPr>
        <w:t xml:space="preserve"> situational awareness. </w:t>
      </w:r>
    </w:p>
    <w:p w14:paraId="69B26985" w14:textId="77777777" w:rsidR="00BD391A" w:rsidRDefault="00BD391A" w:rsidP="00E00361">
      <w:pPr>
        <w:ind w:left="720"/>
        <w:jc w:val="both"/>
        <w:rPr>
          <w:sz w:val="25"/>
          <w:szCs w:val="25"/>
        </w:rPr>
      </w:pPr>
    </w:p>
    <w:p w14:paraId="2103253C" w14:textId="4D9ED82D" w:rsidR="008F5BE8" w:rsidRDefault="00B85118" w:rsidP="00E00361">
      <w:pPr>
        <w:ind w:left="720"/>
        <w:jc w:val="both"/>
        <w:rPr>
          <w:sz w:val="25"/>
          <w:szCs w:val="25"/>
        </w:rPr>
      </w:pPr>
      <w:r>
        <w:rPr>
          <w:sz w:val="25"/>
          <w:szCs w:val="25"/>
        </w:rPr>
        <w:t>This field</w:t>
      </w:r>
      <w:r w:rsidR="005C0D87">
        <w:rPr>
          <w:sz w:val="25"/>
          <w:szCs w:val="25"/>
        </w:rPr>
        <w:t xml:space="preserve"> communications occurs between OpenFMB nodes</w:t>
      </w:r>
      <w:r w:rsidR="0061799A">
        <w:rPr>
          <w:sz w:val="25"/>
          <w:szCs w:val="25"/>
        </w:rPr>
        <w:t xml:space="preserve"> that </w:t>
      </w:r>
      <w:r w:rsidR="00C51689">
        <w:rPr>
          <w:sz w:val="25"/>
          <w:szCs w:val="25"/>
        </w:rPr>
        <w:t>most significantly</w:t>
      </w:r>
      <w:r w:rsidR="001912AD">
        <w:rPr>
          <w:sz w:val="25"/>
          <w:szCs w:val="25"/>
        </w:rPr>
        <w:t xml:space="preserve"> contain</w:t>
      </w:r>
      <w:r w:rsidR="008F5BE8">
        <w:rPr>
          <w:sz w:val="25"/>
          <w:szCs w:val="25"/>
        </w:rPr>
        <w:t xml:space="preserve"> applications providing local grid </w:t>
      </w:r>
      <w:r w:rsidR="00035EBE">
        <w:rPr>
          <w:sz w:val="25"/>
          <w:szCs w:val="25"/>
        </w:rPr>
        <w:t>services</w:t>
      </w:r>
      <w:r w:rsidR="0061799A">
        <w:rPr>
          <w:sz w:val="25"/>
          <w:szCs w:val="25"/>
        </w:rPr>
        <w:t xml:space="preserve"> and</w:t>
      </w:r>
      <w:r>
        <w:rPr>
          <w:sz w:val="25"/>
          <w:szCs w:val="25"/>
        </w:rPr>
        <w:t xml:space="preserve"> </w:t>
      </w:r>
      <w:r w:rsidR="00035EBE">
        <w:rPr>
          <w:sz w:val="25"/>
          <w:szCs w:val="25"/>
        </w:rPr>
        <w:t>adapters to field devices</w:t>
      </w:r>
      <w:r w:rsidR="0061799A">
        <w:rPr>
          <w:sz w:val="25"/>
          <w:szCs w:val="25"/>
        </w:rPr>
        <w:t xml:space="preserve"> as well as</w:t>
      </w:r>
      <w:r w:rsidR="00035EBE">
        <w:rPr>
          <w:sz w:val="25"/>
          <w:szCs w:val="25"/>
        </w:rPr>
        <w:t xml:space="preserve"> </w:t>
      </w:r>
      <w:r w:rsidR="008F5BE8">
        <w:rPr>
          <w:sz w:val="25"/>
          <w:szCs w:val="25"/>
        </w:rPr>
        <w:t xml:space="preserve">communications, security, and node management services. </w:t>
      </w:r>
    </w:p>
    <w:p w14:paraId="03F63E5F" w14:textId="77777777" w:rsidR="008F5BE8" w:rsidRDefault="008F5BE8" w:rsidP="00E00361">
      <w:pPr>
        <w:ind w:left="720"/>
        <w:jc w:val="both"/>
        <w:rPr>
          <w:sz w:val="25"/>
          <w:szCs w:val="25"/>
        </w:rPr>
      </w:pPr>
    </w:p>
    <w:p w14:paraId="1DFC97CD" w14:textId="77777777" w:rsidR="008F5BE8" w:rsidRDefault="008F5BE8" w:rsidP="00E00361">
      <w:pPr>
        <w:ind w:left="720"/>
        <w:jc w:val="both"/>
        <w:rPr>
          <w:sz w:val="25"/>
          <w:szCs w:val="25"/>
        </w:rPr>
      </w:pPr>
    </w:p>
    <w:p w14:paraId="7E584778" w14:textId="63AB6E83" w:rsidR="008F5BE8" w:rsidRDefault="005B7F49" w:rsidP="00E00361">
      <w:pPr>
        <w:ind w:left="720"/>
        <w:jc w:val="both"/>
        <w:rPr>
          <w:sz w:val="25"/>
          <w:szCs w:val="25"/>
        </w:rPr>
      </w:pPr>
      <w:r>
        <w:rPr>
          <w:noProof/>
          <w:sz w:val="25"/>
          <w:szCs w:val="25"/>
        </w:rPr>
        <w:drawing>
          <wp:inline distT="0" distB="0" distL="0" distR="0" wp14:anchorId="42BB941F" wp14:editId="09384989">
            <wp:extent cx="5669280" cy="192483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de2NodeCommunications.png"/>
                    <pic:cNvPicPr/>
                  </pic:nvPicPr>
                  <pic:blipFill>
                    <a:blip r:embed="rId20">
                      <a:extLst>
                        <a:ext uri="{28A0092B-C50C-407E-A947-70E740481C1C}">
                          <a14:useLocalDpi xmlns:a14="http://schemas.microsoft.com/office/drawing/2010/main" val="0"/>
                        </a:ext>
                      </a:extLst>
                    </a:blip>
                    <a:stretch>
                      <a:fillRect/>
                    </a:stretch>
                  </pic:blipFill>
                  <pic:spPr>
                    <a:xfrm>
                      <a:off x="0" y="0"/>
                      <a:ext cx="5669280" cy="1924836"/>
                    </a:xfrm>
                    <a:prstGeom prst="rect">
                      <a:avLst/>
                    </a:prstGeom>
                  </pic:spPr>
                </pic:pic>
              </a:graphicData>
            </a:graphic>
          </wp:inline>
        </w:drawing>
      </w:r>
    </w:p>
    <w:p w14:paraId="1BBAC90C" w14:textId="77777777" w:rsidR="008F5BE8" w:rsidRDefault="008F5BE8" w:rsidP="00E00361">
      <w:pPr>
        <w:ind w:left="720"/>
        <w:jc w:val="both"/>
        <w:rPr>
          <w:sz w:val="25"/>
          <w:szCs w:val="25"/>
        </w:rPr>
      </w:pPr>
    </w:p>
    <w:p w14:paraId="7957B55D" w14:textId="03B174B5" w:rsidR="00E7421D" w:rsidRDefault="00E7421D" w:rsidP="00E7421D">
      <w:pPr>
        <w:ind w:left="720"/>
        <w:jc w:val="center"/>
        <w:rPr>
          <w:sz w:val="25"/>
          <w:szCs w:val="25"/>
        </w:rPr>
      </w:pPr>
      <w:r>
        <w:rPr>
          <w:sz w:val="25"/>
          <w:szCs w:val="25"/>
        </w:rPr>
        <w:t>Figure 4.1-2 Node</w:t>
      </w:r>
      <w:r w:rsidR="003C27AA">
        <w:rPr>
          <w:sz w:val="25"/>
          <w:szCs w:val="25"/>
        </w:rPr>
        <w:t>-to-</w:t>
      </w:r>
      <w:r w:rsidR="00B71415">
        <w:rPr>
          <w:sz w:val="25"/>
          <w:szCs w:val="25"/>
        </w:rPr>
        <w:t>Node Interactions</w:t>
      </w:r>
    </w:p>
    <w:p w14:paraId="077E4D90" w14:textId="77777777" w:rsidR="008F5BE8" w:rsidRDefault="008F5BE8" w:rsidP="00E00361">
      <w:pPr>
        <w:ind w:left="720"/>
        <w:jc w:val="both"/>
        <w:rPr>
          <w:sz w:val="25"/>
          <w:szCs w:val="25"/>
        </w:rPr>
      </w:pPr>
    </w:p>
    <w:p w14:paraId="7C7488A5" w14:textId="34010D41" w:rsidR="00497AF9" w:rsidRDefault="005C0D87" w:rsidP="00E00361">
      <w:pPr>
        <w:ind w:left="720"/>
        <w:jc w:val="both"/>
        <w:rPr>
          <w:sz w:val="25"/>
          <w:szCs w:val="25"/>
        </w:rPr>
      </w:pPr>
      <w:r>
        <w:rPr>
          <w:sz w:val="25"/>
          <w:szCs w:val="25"/>
        </w:rPr>
        <w:t>Figure 4.1-2</w:t>
      </w:r>
      <w:r w:rsidR="003C27AA">
        <w:rPr>
          <w:sz w:val="25"/>
          <w:szCs w:val="25"/>
        </w:rPr>
        <w:t xml:space="preserve"> illustrates a node on the left with an OpenFMB Application</w:t>
      </w:r>
      <w:r w:rsidR="00497AF9">
        <w:rPr>
          <w:sz w:val="25"/>
          <w:szCs w:val="25"/>
        </w:rPr>
        <w:t xml:space="preserve"> and a node on the right with an OpenFMB Adapter. OpenFMB Applications provide grid services. OpenFMB Adapters </w:t>
      </w:r>
      <w:r w:rsidR="00497AF9">
        <w:rPr>
          <w:rFonts w:cs="Arial"/>
          <w:sz w:val="25"/>
          <w:szCs w:val="25"/>
        </w:rPr>
        <w:t>interface the field message bus with power system components utilizing DNP3, Modbus</w:t>
      </w:r>
      <w:r w:rsidR="00973A90">
        <w:rPr>
          <w:rFonts w:cs="Arial"/>
          <w:sz w:val="25"/>
          <w:szCs w:val="25"/>
        </w:rPr>
        <w:t>,</w:t>
      </w:r>
      <w:r w:rsidR="00497AF9">
        <w:rPr>
          <w:rFonts w:cs="Arial"/>
          <w:sz w:val="25"/>
          <w:szCs w:val="25"/>
        </w:rPr>
        <w:t xml:space="preserve"> IEC 61850 ACSI, or other protocols. </w:t>
      </w:r>
      <w:r w:rsidR="00497AF9">
        <w:rPr>
          <w:sz w:val="25"/>
          <w:szCs w:val="25"/>
        </w:rPr>
        <w:t>Depending upon the situation, different publish-subscribe protocol</w:t>
      </w:r>
      <w:r w:rsidR="00C03D71">
        <w:rPr>
          <w:sz w:val="25"/>
          <w:szCs w:val="25"/>
        </w:rPr>
        <w:t>s</w:t>
      </w:r>
      <w:r w:rsidR="00497AF9">
        <w:rPr>
          <w:sz w:val="25"/>
          <w:szCs w:val="25"/>
        </w:rPr>
        <w:t xml:space="preserve"> such as AMQP, DDS, MQTT, or other protocols could be utilized for communications between OpenFMB nodes. On both nodes</w:t>
      </w:r>
      <w:r w:rsidR="009136A9">
        <w:rPr>
          <w:sz w:val="25"/>
          <w:szCs w:val="25"/>
        </w:rPr>
        <w:t xml:space="preserve"> in the diagram</w:t>
      </w:r>
      <w:r w:rsidR="00497AF9">
        <w:rPr>
          <w:sz w:val="25"/>
          <w:szCs w:val="25"/>
        </w:rPr>
        <w:t xml:space="preserve"> </w:t>
      </w:r>
      <w:r w:rsidR="003C27AA">
        <w:rPr>
          <w:sz w:val="25"/>
          <w:szCs w:val="25"/>
        </w:rPr>
        <w:t>the</w:t>
      </w:r>
      <w:r w:rsidR="009136A9">
        <w:rPr>
          <w:sz w:val="25"/>
          <w:szCs w:val="25"/>
        </w:rPr>
        <w:t xml:space="preserve"> </w:t>
      </w:r>
      <w:r w:rsidR="003C27AA">
        <w:rPr>
          <w:sz w:val="25"/>
          <w:szCs w:val="25"/>
        </w:rPr>
        <w:t xml:space="preserve">OpenFMB Interface Layer provides data profiles, interfaces to appropriate publish-subscribe protocols, </w:t>
      </w:r>
      <w:r w:rsidR="005A3088">
        <w:rPr>
          <w:sz w:val="25"/>
          <w:szCs w:val="25"/>
        </w:rPr>
        <w:t xml:space="preserve">security, </w:t>
      </w:r>
      <w:r w:rsidR="003C27AA">
        <w:rPr>
          <w:sz w:val="25"/>
          <w:szCs w:val="25"/>
        </w:rPr>
        <w:t>and other services</w:t>
      </w:r>
      <w:r w:rsidR="00497AF9">
        <w:rPr>
          <w:sz w:val="25"/>
          <w:szCs w:val="25"/>
        </w:rPr>
        <w:t>.</w:t>
      </w:r>
    </w:p>
    <w:p w14:paraId="7E1B2AF7" w14:textId="77777777" w:rsidR="003C27AA" w:rsidRDefault="003C27AA" w:rsidP="00E00361">
      <w:pPr>
        <w:ind w:left="720"/>
        <w:jc w:val="both"/>
        <w:rPr>
          <w:sz w:val="25"/>
          <w:szCs w:val="25"/>
        </w:rPr>
      </w:pPr>
    </w:p>
    <w:p w14:paraId="4FADE456" w14:textId="5E42AA66" w:rsidR="003C27AA" w:rsidRDefault="00B71415" w:rsidP="00E00361">
      <w:pPr>
        <w:ind w:left="720"/>
        <w:jc w:val="both"/>
        <w:rPr>
          <w:sz w:val="25"/>
          <w:szCs w:val="25"/>
        </w:rPr>
      </w:pPr>
      <w:r>
        <w:rPr>
          <w:sz w:val="25"/>
          <w:szCs w:val="25"/>
        </w:rPr>
        <w:t>As an OpenFMB deployment grows beyond the two nodes shown</w:t>
      </w:r>
      <w:r w:rsidR="00C902D4">
        <w:rPr>
          <w:sz w:val="25"/>
          <w:szCs w:val="25"/>
        </w:rPr>
        <w:t xml:space="preserve"> in Figure 4.1-2, both the number and the types of applications and adapters grow. Publish-Subscribe communications between the nodes grows into communit</w:t>
      </w:r>
      <w:r w:rsidR="007434A6">
        <w:rPr>
          <w:sz w:val="25"/>
          <w:szCs w:val="25"/>
        </w:rPr>
        <w:t>y of interest distributed data spaces</w:t>
      </w:r>
      <w:r w:rsidR="00C902D4">
        <w:rPr>
          <w:sz w:val="25"/>
          <w:szCs w:val="25"/>
        </w:rPr>
        <w:t xml:space="preserve"> </w:t>
      </w:r>
      <w:r w:rsidR="00957035">
        <w:rPr>
          <w:sz w:val="25"/>
          <w:szCs w:val="25"/>
        </w:rPr>
        <w:t xml:space="preserve">sharing focused, </w:t>
      </w:r>
      <w:del w:id="653" w:author="Lawrence, David C." w:date="2015-11-12T05:22:00Z">
        <w:r w:rsidR="00957035" w:rsidDel="00F07D55">
          <w:rPr>
            <w:sz w:val="25"/>
            <w:szCs w:val="25"/>
          </w:rPr>
          <w:delText>nuggets of cherry-picked</w:delText>
        </w:r>
      </w:del>
      <w:ins w:id="654" w:author="Lawrence, David C." w:date="2015-11-12T05:22:00Z">
        <w:r w:rsidR="00F07D55">
          <w:rPr>
            <w:sz w:val="25"/>
            <w:szCs w:val="25"/>
          </w:rPr>
          <w:t>function specific</w:t>
        </w:r>
      </w:ins>
      <w:r w:rsidR="00957035">
        <w:rPr>
          <w:sz w:val="25"/>
          <w:szCs w:val="25"/>
        </w:rPr>
        <w:t xml:space="preserve"> information for prompt, effective action in the field. L</w:t>
      </w:r>
      <w:r w:rsidR="00EC4F14">
        <w:rPr>
          <w:sz w:val="25"/>
          <w:szCs w:val="25"/>
        </w:rPr>
        <w:t>ocation</w:t>
      </w:r>
      <w:r w:rsidR="00E60D6C">
        <w:rPr>
          <w:sz w:val="25"/>
          <w:szCs w:val="25"/>
        </w:rPr>
        <w:t>-</w:t>
      </w:r>
      <w:r w:rsidR="00EC4F14">
        <w:rPr>
          <w:sz w:val="25"/>
          <w:szCs w:val="25"/>
        </w:rPr>
        <w:t>specific</w:t>
      </w:r>
      <w:r w:rsidR="009136A9">
        <w:rPr>
          <w:sz w:val="25"/>
          <w:szCs w:val="25"/>
        </w:rPr>
        <w:t xml:space="preserve"> combinations of</w:t>
      </w:r>
      <w:r w:rsidR="00C902D4">
        <w:rPr>
          <w:sz w:val="25"/>
          <w:szCs w:val="25"/>
        </w:rPr>
        <w:t xml:space="preserve"> hardwired, </w:t>
      </w:r>
      <w:r w:rsidR="00C03D71">
        <w:rPr>
          <w:sz w:val="25"/>
          <w:szCs w:val="25"/>
        </w:rPr>
        <w:t>Wi-Fi</w:t>
      </w:r>
      <w:r w:rsidR="00C902D4">
        <w:rPr>
          <w:sz w:val="25"/>
          <w:szCs w:val="25"/>
        </w:rPr>
        <w:t xml:space="preserve">, </w:t>
      </w:r>
      <w:r w:rsidR="009A358A">
        <w:rPr>
          <w:sz w:val="25"/>
          <w:szCs w:val="25"/>
        </w:rPr>
        <w:t>cellular,</w:t>
      </w:r>
      <w:r w:rsidR="00C902D4">
        <w:rPr>
          <w:sz w:val="25"/>
          <w:szCs w:val="25"/>
        </w:rPr>
        <w:t xml:space="preserve"> or other communications links</w:t>
      </w:r>
      <w:r w:rsidR="00957035">
        <w:rPr>
          <w:sz w:val="25"/>
          <w:szCs w:val="25"/>
        </w:rPr>
        <w:t xml:space="preserve"> ensure reliable communications between nodes. </w:t>
      </w:r>
      <w:r w:rsidR="00C902D4">
        <w:rPr>
          <w:sz w:val="25"/>
          <w:szCs w:val="25"/>
        </w:rPr>
        <w:t xml:space="preserve"> </w:t>
      </w:r>
    </w:p>
    <w:p w14:paraId="5D1D9F2B" w14:textId="77777777" w:rsidR="003C27AA" w:rsidRDefault="003C27AA" w:rsidP="00E00361">
      <w:pPr>
        <w:ind w:left="720"/>
        <w:jc w:val="both"/>
        <w:rPr>
          <w:sz w:val="25"/>
          <w:szCs w:val="25"/>
        </w:rPr>
      </w:pPr>
    </w:p>
    <w:p w14:paraId="569C5F05" w14:textId="7E768A30" w:rsidR="00447717" w:rsidRDefault="00447717" w:rsidP="00E00361">
      <w:pPr>
        <w:ind w:left="720"/>
        <w:jc w:val="both"/>
        <w:rPr>
          <w:sz w:val="25"/>
          <w:szCs w:val="25"/>
        </w:rPr>
      </w:pPr>
      <w:r>
        <w:rPr>
          <w:sz w:val="25"/>
          <w:szCs w:val="25"/>
        </w:rPr>
        <w:t>Using now readily available, fine-grained</w:t>
      </w:r>
      <w:r w:rsidR="00EC6E23">
        <w:rPr>
          <w:sz w:val="25"/>
          <w:szCs w:val="25"/>
        </w:rPr>
        <w:t>, and actionable</w:t>
      </w:r>
      <w:r>
        <w:rPr>
          <w:sz w:val="25"/>
          <w:szCs w:val="25"/>
        </w:rPr>
        <w:t xml:space="preserve"> information about their extended environment, OpenFMB applications</w:t>
      </w:r>
      <w:r w:rsidR="00772CFA">
        <w:rPr>
          <w:sz w:val="25"/>
          <w:szCs w:val="25"/>
        </w:rPr>
        <w:t xml:space="preserve"> hosted on OpenFMB nodes</w:t>
      </w:r>
      <w:r>
        <w:rPr>
          <w:sz w:val="25"/>
          <w:szCs w:val="25"/>
        </w:rPr>
        <w:t xml:space="preserve"> </w:t>
      </w:r>
      <w:r w:rsidR="00772CFA">
        <w:rPr>
          <w:sz w:val="25"/>
          <w:szCs w:val="25"/>
        </w:rPr>
        <w:t xml:space="preserve">in </w:t>
      </w:r>
      <w:r w:rsidR="00772CFA">
        <w:rPr>
          <w:sz w:val="25"/>
          <w:szCs w:val="25"/>
        </w:rPr>
        <w:lastRenderedPageBreak/>
        <w:t xml:space="preserve">the field </w:t>
      </w:r>
      <w:r>
        <w:rPr>
          <w:sz w:val="25"/>
          <w:szCs w:val="25"/>
        </w:rPr>
        <w:t>create the possibility for local action in the field</w:t>
      </w:r>
      <w:r w:rsidR="00772CFA">
        <w:rPr>
          <w:sz w:val="25"/>
          <w:szCs w:val="25"/>
        </w:rPr>
        <w:t xml:space="preserve"> and a framework for innovation described in this document. </w:t>
      </w:r>
    </w:p>
    <w:p w14:paraId="16F188DD" w14:textId="77777777" w:rsidR="00FF7B49" w:rsidRDefault="00FF7B49" w:rsidP="00E00361">
      <w:pPr>
        <w:ind w:left="720"/>
        <w:jc w:val="both"/>
        <w:rPr>
          <w:sz w:val="25"/>
          <w:szCs w:val="25"/>
        </w:rPr>
      </w:pPr>
    </w:p>
    <w:p w14:paraId="0DC90069" w14:textId="77777777" w:rsidR="00935797" w:rsidRDefault="00935797" w:rsidP="00E00361">
      <w:pPr>
        <w:ind w:left="720"/>
        <w:jc w:val="both"/>
        <w:rPr>
          <w:sz w:val="25"/>
          <w:szCs w:val="25"/>
        </w:rPr>
      </w:pPr>
    </w:p>
    <w:p w14:paraId="21A41646" w14:textId="71C6150D" w:rsidR="00272057" w:rsidRDefault="00272057" w:rsidP="00272057">
      <w:pPr>
        <w:pStyle w:val="Heading2"/>
        <w:numPr>
          <w:ilvl w:val="0"/>
          <w:numId w:val="0"/>
        </w:numPr>
        <w:jc w:val="both"/>
        <w:rPr>
          <w:rFonts w:ascii="Arial" w:hAnsi="Arial" w:cs="Arial"/>
          <w:sz w:val="25"/>
          <w:szCs w:val="25"/>
        </w:rPr>
      </w:pPr>
      <w:bookmarkStart w:id="655" w:name="_Toc435092620"/>
      <w:del w:id="656" w:author="." w:date="2015-11-08T20:27:00Z">
        <w:r w:rsidDel="00EF3EAF">
          <w:rPr>
            <w:rFonts w:ascii="Arial" w:hAnsi="Arial" w:cs="Arial"/>
            <w:sz w:val="25"/>
            <w:szCs w:val="25"/>
          </w:rPr>
          <w:delText>REQ.26</w:delText>
        </w:r>
      </w:del>
      <w:ins w:id="657" w:author="." w:date="2015-11-08T20:27:00Z">
        <w:r w:rsidR="00EF3EAF">
          <w:rPr>
            <w:rFonts w:ascii="Arial" w:hAnsi="Arial" w:cs="Arial"/>
            <w:sz w:val="25"/>
            <w:szCs w:val="25"/>
          </w:rPr>
          <w:t>RMQ.26</w:t>
        </w:r>
      </w:ins>
      <w:r>
        <w:rPr>
          <w:rFonts w:ascii="Arial" w:hAnsi="Arial" w:cs="Arial"/>
          <w:sz w:val="25"/>
          <w:szCs w:val="25"/>
        </w:rPr>
        <w:t>.4.2</w:t>
      </w:r>
      <w:r w:rsidR="0065538B">
        <w:rPr>
          <w:rFonts w:ascii="Arial" w:hAnsi="Arial" w:cs="Arial"/>
          <w:sz w:val="25"/>
          <w:szCs w:val="25"/>
        </w:rPr>
        <w:tab/>
      </w:r>
      <w:r>
        <w:rPr>
          <w:rFonts w:ascii="Arial" w:hAnsi="Arial" w:cs="Arial"/>
          <w:sz w:val="25"/>
          <w:szCs w:val="25"/>
        </w:rPr>
        <w:t>OpenFMB Framework Organization</w:t>
      </w:r>
      <w:bookmarkEnd w:id="655"/>
    </w:p>
    <w:p w14:paraId="35587D87" w14:textId="77777777" w:rsidR="00B1172A" w:rsidRDefault="00B1172A" w:rsidP="00E00361">
      <w:pPr>
        <w:ind w:left="720"/>
        <w:jc w:val="both"/>
        <w:rPr>
          <w:sz w:val="25"/>
          <w:szCs w:val="25"/>
        </w:rPr>
      </w:pPr>
    </w:p>
    <w:p w14:paraId="77CAF1B5" w14:textId="57228B9C" w:rsidR="004324B5" w:rsidRDefault="00B61D34" w:rsidP="00E00361">
      <w:pPr>
        <w:ind w:left="720"/>
        <w:jc w:val="both"/>
        <w:rPr>
          <w:sz w:val="25"/>
          <w:szCs w:val="25"/>
        </w:rPr>
      </w:pPr>
      <w:r>
        <w:rPr>
          <w:sz w:val="25"/>
          <w:szCs w:val="25"/>
        </w:rPr>
        <w:t xml:space="preserve">This </w:t>
      </w:r>
      <w:del w:id="658" w:author="." w:date="2015-11-08T20:27:00Z">
        <w:r w:rsidDel="00EF3EAF">
          <w:rPr>
            <w:sz w:val="25"/>
            <w:szCs w:val="25"/>
          </w:rPr>
          <w:delText>REQ.26</w:delText>
        </w:r>
      </w:del>
      <w:ins w:id="659" w:author="." w:date="2015-11-08T20:27:00Z">
        <w:r w:rsidR="00EF3EAF">
          <w:rPr>
            <w:sz w:val="25"/>
            <w:szCs w:val="25"/>
          </w:rPr>
          <w:t>RMQ.26</w:t>
        </w:r>
      </w:ins>
      <w:r>
        <w:rPr>
          <w:sz w:val="25"/>
          <w:szCs w:val="25"/>
        </w:rPr>
        <w:t xml:space="preserve"> document is a framework for Utility Service Providers to use in </w:t>
      </w:r>
      <w:r w:rsidR="004324B5">
        <w:rPr>
          <w:sz w:val="25"/>
          <w:szCs w:val="25"/>
        </w:rPr>
        <w:t xml:space="preserve">creating an Open Field Message Bus to meet its current and future needs. </w:t>
      </w:r>
      <w:r w:rsidR="008B6650">
        <w:rPr>
          <w:sz w:val="25"/>
          <w:szCs w:val="25"/>
        </w:rPr>
        <w:t>The framework has three parts:</w:t>
      </w:r>
    </w:p>
    <w:p w14:paraId="508154B9" w14:textId="2DCA3134" w:rsidR="008B6650" w:rsidRDefault="008B6650" w:rsidP="0034306C">
      <w:pPr>
        <w:pStyle w:val="ListParagraph"/>
        <w:numPr>
          <w:ilvl w:val="0"/>
          <w:numId w:val="57"/>
        </w:numPr>
        <w:jc w:val="both"/>
        <w:rPr>
          <w:sz w:val="25"/>
          <w:szCs w:val="25"/>
        </w:rPr>
      </w:pPr>
      <w:r>
        <w:rPr>
          <w:sz w:val="25"/>
          <w:szCs w:val="25"/>
        </w:rPr>
        <w:t>OpenFMB Reference Architecture</w:t>
      </w:r>
    </w:p>
    <w:p w14:paraId="7768D657" w14:textId="42EE2EAF" w:rsidR="008B6650" w:rsidRDefault="008B6650" w:rsidP="0034306C">
      <w:pPr>
        <w:pStyle w:val="ListParagraph"/>
        <w:numPr>
          <w:ilvl w:val="0"/>
          <w:numId w:val="57"/>
        </w:numPr>
        <w:jc w:val="both"/>
        <w:rPr>
          <w:sz w:val="25"/>
          <w:szCs w:val="25"/>
        </w:rPr>
      </w:pPr>
      <w:r>
        <w:rPr>
          <w:sz w:val="25"/>
          <w:szCs w:val="25"/>
        </w:rPr>
        <w:t>OpenFMB Framework Approach</w:t>
      </w:r>
    </w:p>
    <w:p w14:paraId="21174F9A" w14:textId="4681BA6D" w:rsidR="008B6650" w:rsidRPr="008B6650" w:rsidRDefault="008B6650" w:rsidP="0034306C">
      <w:pPr>
        <w:pStyle w:val="ListParagraph"/>
        <w:numPr>
          <w:ilvl w:val="0"/>
          <w:numId w:val="57"/>
        </w:numPr>
        <w:jc w:val="both"/>
        <w:rPr>
          <w:sz w:val="25"/>
          <w:szCs w:val="25"/>
        </w:rPr>
      </w:pPr>
      <w:r>
        <w:rPr>
          <w:sz w:val="25"/>
          <w:szCs w:val="25"/>
        </w:rPr>
        <w:t>OpenFMB Technical Architecture</w:t>
      </w:r>
    </w:p>
    <w:p w14:paraId="1B5E8A50" w14:textId="77777777" w:rsidR="004324B5" w:rsidRDefault="004324B5" w:rsidP="00E00361">
      <w:pPr>
        <w:ind w:left="720"/>
        <w:jc w:val="both"/>
        <w:rPr>
          <w:sz w:val="25"/>
          <w:szCs w:val="25"/>
        </w:rPr>
      </w:pPr>
    </w:p>
    <w:p w14:paraId="5DC2D961" w14:textId="7E98CE74" w:rsidR="004324B5" w:rsidRDefault="008B6650" w:rsidP="00E00361">
      <w:pPr>
        <w:ind w:left="720"/>
        <w:jc w:val="both"/>
        <w:rPr>
          <w:sz w:val="25"/>
          <w:szCs w:val="25"/>
        </w:rPr>
      </w:pPr>
      <w:r>
        <w:rPr>
          <w:sz w:val="25"/>
          <w:szCs w:val="25"/>
        </w:rPr>
        <w:t xml:space="preserve">The </w:t>
      </w:r>
      <w:r w:rsidR="00522DD5">
        <w:rPr>
          <w:sz w:val="25"/>
          <w:szCs w:val="25"/>
        </w:rPr>
        <w:t>r</w:t>
      </w:r>
      <w:r>
        <w:rPr>
          <w:sz w:val="25"/>
          <w:szCs w:val="25"/>
        </w:rPr>
        <w:t xml:space="preserve">eference </w:t>
      </w:r>
      <w:r w:rsidR="00522DD5">
        <w:rPr>
          <w:sz w:val="25"/>
          <w:szCs w:val="25"/>
        </w:rPr>
        <w:t>a</w:t>
      </w:r>
      <w:r>
        <w:rPr>
          <w:sz w:val="25"/>
          <w:szCs w:val="25"/>
        </w:rPr>
        <w:t>rchitecture describes the</w:t>
      </w:r>
      <w:r w:rsidR="00522DD5">
        <w:rPr>
          <w:sz w:val="25"/>
          <w:szCs w:val="25"/>
        </w:rPr>
        <w:t xml:space="preserve"> OpenFMB</w:t>
      </w:r>
      <w:r>
        <w:rPr>
          <w:sz w:val="25"/>
          <w:szCs w:val="25"/>
        </w:rPr>
        <w:t xml:space="preserve"> logical architecture</w:t>
      </w:r>
      <w:r w:rsidR="00391064">
        <w:rPr>
          <w:sz w:val="25"/>
          <w:szCs w:val="25"/>
        </w:rPr>
        <w:t xml:space="preserve"> and node architecture examples. Operational (data path), management services, and cross-cutting logical architectures are discussed.</w:t>
      </w:r>
    </w:p>
    <w:p w14:paraId="35399F16" w14:textId="77777777" w:rsidR="00391064" w:rsidRDefault="00391064" w:rsidP="00E00361">
      <w:pPr>
        <w:ind w:left="720"/>
        <w:jc w:val="both"/>
        <w:rPr>
          <w:sz w:val="25"/>
          <w:szCs w:val="25"/>
        </w:rPr>
      </w:pPr>
    </w:p>
    <w:p w14:paraId="47353293" w14:textId="6E8FDDB4" w:rsidR="00391064" w:rsidRDefault="00391064" w:rsidP="00E00361">
      <w:pPr>
        <w:ind w:left="720"/>
        <w:jc w:val="both"/>
        <w:rPr>
          <w:sz w:val="25"/>
          <w:szCs w:val="25"/>
        </w:rPr>
      </w:pPr>
      <w:r>
        <w:rPr>
          <w:sz w:val="25"/>
          <w:szCs w:val="25"/>
        </w:rPr>
        <w:t>The framework approach describes an approach for creating a Utility Service Provider specific Open Field Message Bus</w:t>
      </w:r>
      <w:r w:rsidR="002401F0">
        <w:rPr>
          <w:sz w:val="25"/>
          <w:szCs w:val="25"/>
        </w:rPr>
        <w:t xml:space="preserve"> from </w:t>
      </w:r>
      <w:r>
        <w:rPr>
          <w:sz w:val="25"/>
          <w:szCs w:val="25"/>
        </w:rPr>
        <w:t>the business case</w:t>
      </w:r>
      <w:r w:rsidR="002401F0">
        <w:rPr>
          <w:sz w:val="25"/>
          <w:szCs w:val="25"/>
        </w:rPr>
        <w:t>, through</w:t>
      </w:r>
      <w:r>
        <w:rPr>
          <w:sz w:val="25"/>
          <w:szCs w:val="25"/>
        </w:rPr>
        <w:t xml:space="preserve"> </w:t>
      </w:r>
      <w:r w:rsidR="002401F0">
        <w:rPr>
          <w:sz w:val="25"/>
          <w:szCs w:val="25"/>
        </w:rPr>
        <w:t>u</w:t>
      </w:r>
      <w:r>
        <w:rPr>
          <w:sz w:val="25"/>
          <w:szCs w:val="25"/>
        </w:rPr>
        <w:t xml:space="preserve">se </w:t>
      </w:r>
      <w:r w:rsidR="002401F0">
        <w:rPr>
          <w:sz w:val="25"/>
          <w:szCs w:val="25"/>
        </w:rPr>
        <w:t>c</w:t>
      </w:r>
      <w:r>
        <w:rPr>
          <w:sz w:val="25"/>
          <w:szCs w:val="25"/>
        </w:rPr>
        <w:t xml:space="preserve">ase(s), </w:t>
      </w:r>
      <w:r w:rsidR="002401F0">
        <w:rPr>
          <w:sz w:val="25"/>
          <w:szCs w:val="25"/>
        </w:rPr>
        <w:t>to data and interaction modeling, and implementation.</w:t>
      </w:r>
    </w:p>
    <w:p w14:paraId="171A4558" w14:textId="77777777" w:rsidR="004324B5" w:rsidRDefault="004324B5" w:rsidP="00E00361">
      <w:pPr>
        <w:ind w:left="720"/>
        <w:jc w:val="both"/>
        <w:rPr>
          <w:sz w:val="25"/>
          <w:szCs w:val="25"/>
        </w:rPr>
      </w:pPr>
    </w:p>
    <w:p w14:paraId="20393ACD" w14:textId="6AA93D19" w:rsidR="002401F0" w:rsidRDefault="002401F0" w:rsidP="00E00361">
      <w:pPr>
        <w:ind w:left="720"/>
        <w:jc w:val="both"/>
        <w:rPr>
          <w:sz w:val="25"/>
          <w:szCs w:val="25"/>
        </w:rPr>
      </w:pPr>
      <w:r>
        <w:rPr>
          <w:sz w:val="25"/>
          <w:szCs w:val="25"/>
        </w:rPr>
        <w:t xml:space="preserve">The technical architecture describes </w:t>
      </w:r>
      <w:r w:rsidR="00357417">
        <w:rPr>
          <w:sz w:val="25"/>
          <w:szCs w:val="25"/>
        </w:rPr>
        <w:t>specific technical</w:t>
      </w:r>
      <w:r w:rsidR="005A754A">
        <w:rPr>
          <w:sz w:val="25"/>
          <w:szCs w:val="25"/>
        </w:rPr>
        <w:t xml:space="preserve"> choices and configurations tested </w:t>
      </w:r>
      <w:r w:rsidR="00357417">
        <w:rPr>
          <w:sz w:val="25"/>
          <w:szCs w:val="25"/>
        </w:rPr>
        <w:t xml:space="preserve">in interoperability demonstrations and test beds. </w:t>
      </w:r>
    </w:p>
    <w:p w14:paraId="65E2F20B" w14:textId="77777777" w:rsidR="004324B5" w:rsidRDefault="004324B5" w:rsidP="00E00361">
      <w:pPr>
        <w:ind w:left="720"/>
        <w:jc w:val="both"/>
        <w:rPr>
          <w:sz w:val="25"/>
          <w:szCs w:val="25"/>
        </w:rPr>
      </w:pPr>
    </w:p>
    <w:p w14:paraId="4E6C8F39" w14:textId="77777777" w:rsidR="004324B5" w:rsidRDefault="004324B5" w:rsidP="00E00361">
      <w:pPr>
        <w:ind w:left="720"/>
        <w:jc w:val="both"/>
        <w:rPr>
          <w:sz w:val="25"/>
          <w:szCs w:val="25"/>
        </w:rPr>
      </w:pPr>
    </w:p>
    <w:p w14:paraId="35BF67E2" w14:textId="77777777" w:rsidR="004324B5" w:rsidRDefault="004324B5" w:rsidP="00E00361">
      <w:pPr>
        <w:ind w:left="720"/>
        <w:jc w:val="both"/>
        <w:rPr>
          <w:sz w:val="25"/>
          <w:szCs w:val="25"/>
        </w:rPr>
      </w:pPr>
    </w:p>
    <w:p w14:paraId="0B010B57" w14:textId="77777777" w:rsidR="004324B5" w:rsidRDefault="004324B5" w:rsidP="00E00361">
      <w:pPr>
        <w:ind w:left="720"/>
        <w:jc w:val="both"/>
        <w:rPr>
          <w:sz w:val="25"/>
          <w:szCs w:val="25"/>
        </w:rPr>
      </w:pPr>
    </w:p>
    <w:p w14:paraId="421CD1F6" w14:textId="77777777" w:rsidR="004324B5" w:rsidRDefault="004324B5" w:rsidP="00E00361">
      <w:pPr>
        <w:ind w:left="720"/>
        <w:jc w:val="both"/>
        <w:rPr>
          <w:sz w:val="25"/>
          <w:szCs w:val="25"/>
        </w:rPr>
      </w:pPr>
    </w:p>
    <w:p w14:paraId="66AF9D89" w14:textId="77777777" w:rsidR="004324B5" w:rsidRDefault="004324B5" w:rsidP="00E00361">
      <w:pPr>
        <w:ind w:left="720"/>
        <w:jc w:val="both"/>
        <w:rPr>
          <w:sz w:val="25"/>
          <w:szCs w:val="25"/>
        </w:rPr>
      </w:pPr>
    </w:p>
    <w:p w14:paraId="3E0BF697" w14:textId="77777777" w:rsidR="004324B5" w:rsidRDefault="004324B5" w:rsidP="00E00361">
      <w:pPr>
        <w:ind w:left="720"/>
        <w:jc w:val="both"/>
        <w:rPr>
          <w:sz w:val="25"/>
          <w:szCs w:val="25"/>
        </w:rPr>
      </w:pPr>
    </w:p>
    <w:p w14:paraId="0D8A1A7B" w14:textId="77777777" w:rsidR="00272057" w:rsidRDefault="00272057">
      <w:pPr>
        <w:rPr>
          <w:rFonts w:ascii="Century Gothic" w:hAnsi="Century Gothic"/>
          <w:b/>
          <w:sz w:val="28"/>
          <w:szCs w:val="28"/>
        </w:rPr>
      </w:pPr>
      <w:r>
        <w:br w:type="page"/>
      </w:r>
    </w:p>
    <w:p w14:paraId="5A3E2AB6" w14:textId="6352B6A9" w:rsidR="000B266F" w:rsidRDefault="000B266F" w:rsidP="000B266F">
      <w:pPr>
        <w:pStyle w:val="Heading2"/>
        <w:tabs>
          <w:tab w:val="clear" w:pos="5760"/>
        </w:tabs>
        <w:ind w:left="0"/>
        <w:rPr>
          <w:rFonts w:ascii="Arial" w:hAnsi="Arial" w:cs="Arial"/>
          <w:sz w:val="25"/>
          <w:szCs w:val="25"/>
        </w:rPr>
      </w:pPr>
      <w:bookmarkStart w:id="660" w:name="_Toc435092621"/>
      <w:del w:id="661" w:author="." w:date="2015-11-08T20:27:00Z">
        <w:r w:rsidRPr="0027272D" w:rsidDel="00EF3EAF">
          <w:rPr>
            <w:rFonts w:ascii="Arial" w:hAnsi="Arial" w:cs="Arial"/>
            <w:sz w:val="25"/>
            <w:szCs w:val="25"/>
          </w:rPr>
          <w:lastRenderedPageBreak/>
          <w:delText>REQ.26</w:delText>
        </w:r>
      </w:del>
      <w:ins w:id="662" w:author="." w:date="2015-11-08T20:27:00Z">
        <w:r w:rsidR="00EF3EAF">
          <w:rPr>
            <w:rFonts w:ascii="Arial" w:hAnsi="Arial" w:cs="Arial"/>
            <w:sz w:val="25"/>
            <w:szCs w:val="25"/>
          </w:rPr>
          <w:t>RMQ.26</w:t>
        </w:r>
      </w:ins>
      <w:r w:rsidRPr="00FA34BF">
        <w:rPr>
          <w:rFonts w:ascii="Arial" w:hAnsi="Arial" w:cs="Arial"/>
          <w:sz w:val="25"/>
          <w:szCs w:val="25"/>
        </w:rPr>
        <w:t>.</w:t>
      </w:r>
      <w:r>
        <w:rPr>
          <w:rFonts w:ascii="Arial" w:hAnsi="Arial" w:cs="Arial"/>
          <w:sz w:val="25"/>
          <w:szCs w:val="25"/>
        </w:rPr>
        <w:t>5</w:t>
      </w:r>
      <w:r>
        <w:rPr>
          <w:rFonts w:ascii="Arial" w:hAnsi="Arial" w:cs="Arial"/>
          <w:sz w:val="25"/>
          <w:szCs w:val="25"/>
        </w:rPr>
        <w:tab/>
        <w:t>OpenFMB Framework Reference Architecture</w:t>
      </w:r>
      <w:bookmarkEnd w:id="660"/>
    </w:p>
    <w:p w14:paraId="5790CE9C" w14:textId="367EA2C1" w:rsidR="00FF2A79" w:rsidRDefault="00FF2A79" w:rsidP="00FF2A79">
      <w:pPr>
        <w:ind w:left="720"/>
        <w:rPr>
          <w:rFonts w:cs="Arial"/>
          <w:sz w:val="25"/>
          <w:szCs w:val="25"/>
        </w:rPr>
      </w:pPr>
    </w:p>
    <w:p w14:paraId="29E20CC7" w14:textId="77366D2C" w:rsidR="000B266F" w:rsidRDefault="000B266F" w:rsidP="000B266F">
      <w:pPr>
        <w:pStyle w:val="Heading2"/>
        <w:tabs>
          <w:tab w:val="clear" w:pos="5760"/>
        </w:tabs>
        <w:ind w:left="0"/>
        <w:rPr>
          <w:rFonts w:ascii="Arial" w:hAnsi="Arial" w:cs="Arial"/>
          <w:sz w:val="25"/>
          <w:szCs w:val="25"/>
        </w:rPr>
      </w:pPr>
      <w:bookmarkStart w:id="663" w:name="_Toc435092622"/>
      <w:del w:id="664" w:author="." w:date="2015-11-08T20:27:00Z">
        <w:r w:rsidRPr="0027272D" w:rsidDel="00EF3EAF">
          <w:rPr>
            <w:rFonts w:ascii="Arial" w:hAnsi="Arial" w:cs="Arial"/>
            <w:sz w:val="25"/>
            <w:szCs w:val="25"/>
          </w:rPr>
          <w:delText>REQ.26</w:delText>
        </w:r>
      </w:del>
      <w:ins w:id="665" w:author="." w:date="2015-11-08T20:27:00Z">
        <w:r w:rsidR="00EF3EAF">
          <w:rPr>
            <w:rFonts w:ascii="Arial" w:hAnsi="Arial" w:cs="Arial"/>
            <w:sz w:val="25"/>
            <w:szCs w:val="25"/>
          </w:rPr>
          <w:t>RMQ.26</w:t>
        </w:r>
      </w:ins>
      <w:r w:rsidRPr="00FA34BF">
        <w:rPr>
          <w:rFonts w:ascii="Arial" w:hAnsi="Arial" w:cs="Arial"/>
          <w:sz w:val="25"/>
          <w:szCs w:val="25"/>
        </w:rPr>
        <w:t>.</w:t>
      </w:r>
      <w:r>
        <w:rPr>
          <w:rFonts w:ascii="Arial" w:hAnsi="Arial" w:cs="Arial"/>
          <w:sz w:val="25"/>
          <w:szCs w:val="25"/>
        </w:rPr>
        <w:t>5.1</w:t>
      </w:r>
      <w:r>
        <w:rPr>
          <w:rFonts w:ascii="Arial" w:hAnsi="Arial" w:cs="Arial"/>
          <w:sz w:val="25"/>
          <w:szCs w:val="25"/>
        </w:rPr>
        <w:tab/>
        <w:t>OpenFMB Operational Logical Architecture</w:t>
      </w:r>
      <w:bookmarkEnd w:id="663"/>
    </w:p>
    <w:p w14:paraId="265EE107" w14:textId="6B897D6F" w:rsidR="0011152A" w:rsidRPr="006031D7" w:rsidRDefault="0011152A" w:rsidP="00DC00CA">
      <w:pPr>
        <w:ind w:left="720"/>
        <w:rPr>
          <w:sz w:val="25"/>
          <w:szCs w:val="25"/>
        </w:rPr>
      </w:pPr>
    </w:p>
    <w:p w14:paraId="09526A83" w14:textId="77777777" w:rsidR="0011152A" w:rsidRDefault="0011152A" w:rsidP="0011152A">
      <w:pPr>
        <w:ind w:left="720"/>
        <w:rPr>
          <w:rFonts w:cs="Arial"/>
          <w:sz w:val="25"/>
          <w:szCs w:val="25"/>
        </w:rPr>
      </w:pPr>
    </w:p>
    <w:p w14:paraId="39CCDC3D" w14:textId="126CBE16" w:rsidR="00E3407E" w:rsidRDefault="006513C3" w:rsidP="00DC00CA">
      <w:pPr>
        <w:ind w:left="720"/>
        <w:rPr>
          <w:rFonts w:cs="Arial"/>
          <w:sz w:val="25"/>
          <w:szCs w:val="25"/>
        </w:rPr>
      </w:pPr>
      <w:del w:id="666" w:author="." w:date="2015-11-08T16:21:00Z">
        <w:r w:rsidDel="00DA3F15">
          <w:rPr>
            <w:rFonts w:cs="Arial"/>
            <w:noProof/>
            <w:sz w:val="25"/>
            <w:szCs w:val="25"/>
          </w:rPr>
          <w:lastRenderedPageBreak/>
          <w:drawing>
            <wp:inline distT="0" distB="0" distL="0" distR="0" wp14:anchorId="25795380" wp14:editId="4A829AAE">
              <wp:extent cx="5723116" cy="38941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Operational Logical Architecture Diagram 20151024.png"/>
                      <pic:cNvPicPr/>
                    </pic:nvPicPr>
                    <pic:blipFill>
                      <a:blip r:embed="rId21">
                        <a:extLst>
                          <a:ext uri="{28A0092B-C50C-407E-A947-70E740481C1C}">
                            <a14:useLocalDpi xmlns:a14="http://schemas.microsoft.com/office/drawing/2010/main" val="0"/>
                          </a:ext>
                        </a:extLst>
                      </a:blip>
                      <a:stretch>
                        <a:fillRect/>
                      </a:stretch>
                    </pic:blipFill>
                    <pic:spPr>
                      <a:xfrm>
                        <a:off x="0" y="0"/>
                        <a:ext cx="5723116" cy="3894158"/>
                      </a:xfrm>
                      <a:prstGeom prst="rect">
                        <a:avLst/>
                      </a:prstGeom>
                    </pic:spPr>
                  </pic:pic>
                </a:graphicData>
              </a:graphic>
            </wp:inline>
          </w:drawing>
        </w:r>
      </w:del>
      <w:ins w:id="667" w:author="." w:date="2015-11-08T16:22:00Z">
        <w:r w:rsidR="00DA3F15">
          <w:rPr>
            <w:rFonts w:cs="Arial"/>
            <w:noProof/>
            <w:sz w:val="25"/>
            <w:szCs w:val="25"/>
          </w:rPr>
          <w:drawing>
            <wp:inline distT="0" distB="0" distL="0" distR="0" wp14:anchorId="70C50F35" wp14:editId="52E54D74">
              <wp:extent cx="5723116" cy="38941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Operational Logical Architecture Diagram 20151108.png"/>
                      <pic:cNvPicPr/>
                    </pic:nvPicPr>
                    <pic:blipFill>
                      <a:blip r:embed="rId22">
                        <a:extLst>
                          <a:ext uri="{28A0092B-C50C-407E-A947-70E740481C1C}">
                            <a14:useLocalDpi xmlns:a14="http://schemas.microsoft.com/office/drawing/2010/main" val="0"/>
                          </a:ext>
                        </a:extLst>
                      </a:blip>
                      <a:stretch>
                        <a:fillRect/>
                      </a:stretch>
                    </pic:blipFill>
                    <pic:spPr>
                      <a:xfrm>
                        <a:off x="0" y="0"/>
                        <a:ext cx="5723116" cy="3894158"/>
                      </a:xfrm>
                      <a:prstGeom prst="rect">
                        <a:avLst/>
                      </a:prstGeom>
                    </pic:spPr>
                  </pic:pic>
                </a:graphicData>
              </a:graphic>
            </wp:inline>
          </w:drawing>
        </w:r>
      </w:ins>
    </w:p>
    <w:p w14:paraId="761A80AD" w14:textId="77777777" w:rsidR="0096511F" w:rsidRDefault="0096511F" w:rsidP="00DC00CA">
      <w:pPr>
        <w:ind w:left="720"/>
        <w:rPr>
          <w:rFonts w:cs="Arial"/>
          <w:sz w:val="25"/>
          <w:szCs w:val="25"/>
        </w:rPr>
      </w:pPr>
    </w:p>
    <w:p w14:paraId="71C754EC" w14:textId="02E05F2F" w:rsidR="003C73FD" w:rsidRDefault="003C73FD" w:rsidP="00D26257">
      <w:pPr>
        <w:ind w:left="720"/>
        <w:jc w:val="center"/>
        <w:rPr>
          <w:rFonts w:cs="Arial"/>
          <w:sz w:val="25"/>
          <w:szCs w:val="25"/>
        </w:rPr>
      </w:pPr>
      <w:r>
        <w:rPr>
          <w:rFonts w:cs="Arial"/>
          <w:sz w:val="25"/>
          <w:szCs w:val="25"/>
        </w:rPr>
        <w:t xml:space="preserve">Figure </w:t>
      </w:r>
      <w:r w:rsidR="00DC1502">
        <w:rPr>
          <w:rFonts w:cs="Arial"/>
          <w:sz w:val="25"/>
          <w:szCs w:val="25"/>
        </w:rPr>
        <w:t>5</w:t>
      </w:r>
      <w:r>
        <w:rPr>
          <w:rFonts w:cs="Arial"/>
          <w:sz w:val="25"/>
          <w:szCs w:val="25"/>
        </w:rPr>
        <w:t>.</w:t>
      </w:r>
      <w:r w:rsidR="00DC1502">
        <w:rPr>
          <w:rFonts w:cs="Arial"/>
          <w:sz w:val="25"/>
          <w:szCs w:val="25"/>
        </w:rPr>
        <w:t>1</w:t>
      </w:r>
      <w:r>
        <w:rPr>
          <w:rFonts w:cs="Arial"/>
          <w:sz w:val="25"/>
          <w:szCs w:val="25"/>
        </w:rPr>
        <w:t xml:space="preserve">-1:  OpenFMB Operational </w:t>
      </w:r>
      <w:r w:rsidR="00DC1502">
        <w:rPr>
          <w:rFonts w:cs="Arial"/>
          <w:sz w:val="25"/>
          <w:szCs w:val="25"/>
        </w:rPr>
        <w:t>Logical</w:t>
      </w:r>
      <w:r>
        <w:rPr>
          <w:rFonts w:cs="Arial"/>
          <w:sz w:val="25"/>
          <w:szCs w:val="25"/>
        </w:rPr>
        <w:t xml:space="preserve"> Architecture</w:t>
      </w:r>
    </w:p>
    <w:p w14:paraId="0711DE0B" w14:textId="77777777" w:rsidR="003C73FD" w:rsidRDefault="003C73FD" w:rsidP="00D26257">
      <w:pPr>
        <w:ind w:left="720"/>
        <w:jc w:val="center"/>
        <w:rPr>
          <w:rFonts w:cs="Arial"/>
          <w:sz w:val="25"/>
          <w:szCs w:val="25"/>
        </w:rPr>
      </w:pPr>
    </w:p>
    <w:p w14:paraId="38607CB5" w14:textId="77777777" w:rsidR="00175150" w:rsidRDefault="00175150" w:rsidP="00D26257">
      <w:pPr>
        <w:ind w:left="720"/>
        <w:jc w:val="center"/>
        <w:rPr>
          <w:rFonts w:cs="Arial"/>
          <w:sz w:val="25"/>
          <w:szCs w:val="25"/>
        </w:rPr>
      </w:pPr>
    </w:p>
    <w:p w14:paraId="53800CA9" w14:textId="7E0733E1" w:rsidR="003C73FD" w:rsidRPr="00272EDD" w:rsidRDefault="003C73FD" w:rsidP="003C73FD">
      <w:pPr>
        <w:ind w:left="720"/>
        <w:rPr>
          <w:rFonts w:cs="Arial"/>
          <w:color w:val="F79646" w:themeColor="accent6"/>
          <w:sz w:val="25"/>
          <w:szCs w:val="25"/>
        </w:rPr>
      </w:pPr>
      <w:del w:id="668" w:author="." w:date="2015-11-08T20:27:00Z">
        <w:r w:rsidDel="00EF3EAF">
          <w:rPr>
            <w:b/>
            <w:sz w:val="25"/>
            <w:szCs w:val="25"/>
          </w:rPr>
          <w:delText>REQ.26</w:delText>
        </w:r>
      </w:del>
      <w:ins w:id="669" w:author="." w:date="2015-11-08T20:27:00Z">
        <w:r w:rsidR="00EF3EAF">
          <w:rPr>
            <w:b/>
            <w:sz w:val="25"/>
            <w:szCs w:val="25"/>
          </w:rPr>
          <w:t>RMQ.26</w:t>
        </w:r>
      </w:ins>
      <w:r>
        <w:rPr>
          <w:b/>
          <w:sz w:val="25"/>
          <w:szCs w:val="25"/>
        </w:rPr>
        <w:t>.</w:t>
      </w:r>
      <w:r w:rsidR="00017B6E">
        <w:rPr>
          <w:b/>
          <w:sz w:val="25"/>
          <w:szCs w:val="25"/>
        </w:rPr>
        <w:t>5</w:t>
      </w:r>
      <w:r>
        <w:rPr>
          <w:b/>
          <w:sz w:val="25"/>
          <w:szCs w:val="25"/>
        </w:rPr>
        <w:t>.1.1 OpenFMB Application and Adapter Layer</w:t>
      </w:r>
    </w:p>
    <w:p w14:paraId="72727FDD" w14:textId="77777777" w:rsidR="003C73FD" w:rsidRPr="00272EDD" w:rsidRDefault="003C73FD" w:rsidP="003C73FD">
      <w:pPr>
        <w:ind w:left="720"/>
        <w:rPr>
          <w:rFonts w:cs="Arial"/>
          <w:color w:val="F79646" w:themeColor="accent6"/>
          <w:sz w:val="25"/>
          <w:szCs w:val="25"/>
        </w:rPr>
      </w:pPr>
    </w:p>
    <w:p w14:paraId="2DA044A3" w14:textId="77777777" w:rsidR="00531D03" w:rsidRDefault="00531D03" w:rsidP="006A1930">
      <w:pPr>
        <w:ind w:left="720"/>
        <w:jc w:val="both"/>
        <w:rPr>
          <w:rFonts w:cs="Arial"/>
          <w:sz w:val="25"/>
          <w:szCs w:val="25"/>
        </w:rPr>
      </w:pPr>
      <w:r>
        <w:rPr>
          <w:rFonts w:cs="Arial"/>
          <w:sz w:val="25"/>
          <w:szCs w:val="25"/>
        </w:rPr>
        <w:t>OpenFMB Applications</w:t>
      </w:r>
      <w:r w:rsidR="000A0FB6">
        <w:rPr>
          <w:rFonts w:cs="Arial"/>
          <w:sz w:val="25"/>
          <w:szCs w:val="25"/>
        </w:rPr>
        <w:t xml:space="preserve"> are located within a node and</w:t>
      </w:r>
      <w:r>
        <w:rPr>
          <w:rFonts w:cs="Arial"/>
          <w:sz w:val="25"/>
          <w:szCs w:val="25"/>
        </w:rPr>
        <w:t xml:space="preserve"> </w:t>
      </w:r>
      <w:r w:rsidR="008419E4">
        <w:rPr>
          <w:rFonts w:cs="Arial"/>
          <w:sz w:val="25"/>
          <w:szCs w:val="25"/>
        </w:rPr>
        <w:t>support</w:t>
      </w:r>
      <w:r>
        <w:rPr>
          <w:rFonts w:cs="Arial"/>
          <w:sz w:val="25"/>
          <w:szCs w:val="25"/>
        </w:rPr>
        <w:t xml:space="preserve"> grid </w:t>
      </w:r>
      <w:r w:rsidR="008419E4">
        <w:rPr>
          <w:rFonts w:cs="Arial"/>
          <w:sz w:val="25"/>
          <w:szCs w:val="25"/>
        </w:rPr>
        <w:t>functions</w:t>
      </w:r>
      <w:r>
        <w:rPr>
          <w:rFonts w:cs="Arial"/>
          <w:sz w:val="25"/>
          <w:szCs w:val="25"/>
        </w:rPr>
        <w:t xml:space="preserve"> by analyzing</w:t>
      </w:r>
      <w:r w:rsidR="000A0FB6">
        <w:rPr>
          <w:rFonts w:cs="Arial"/>
          <w:sz w:val="25"/>
          <w:szCs w:val="25"/>
        </w:rPr>
        <w:t xml:space="preserve"> OpenFMB data</w:t>
      </w:r>
      <w:r w:rsidR="008B3EBE">
        <w:rPr>
          <w:rFonts w:cs="Arial"/>
          <w:sz w:val="25"/>
          <w:szCs w:val="25"/>
        </w:rPr>
        <w:t xml:space="preserve"> and potentially requesting</w:t>
      </w:r>
      <w:r w:rsidR="000A0FB6">
        <w:rPr>
          <w:rFonts w:cs="Arial"/>
          <w:sz w:val="25"/>
          <w:szCs w:val="25"/>
        </w:rPr>
        <w:t xml:space="preserve"> appropriate action</w:t>
      </w:r>
      <w:r w:rsidR="008B3EBE">
        <w:rPr>
          <w:rFonts w:cs="Arial"/>
          <w:sz w:val="25"/>
          <w:szCs w:val="25"/>
        </w:rPr>
        <w:t>s</w:t>
      </w:r>
      <w:r w:rsidR="000A0FB6">
        <w:rPr>
          <w:rFonts w:cs="Arial"/>
          <w:sz w:val="25"/>
          <w:szCs w:val="25"/>
        </w:rPr>
        <w:t xml:space="preserve">. </w:t>
      </w:r>
    </w:p>
    <w:p w14:paraId="7875E4B9" w14:textId="77777777" w:rsidR="00531D03" w:rsidRDefault="00531D03" w:rsidP="006A1930">
      <w:pPr>
        <w:ind w:left="720"/>
        <w:jc w:val="both"/>
        <w:rPr>
          <w:rFonts w:cs="Arial"/>
          <w:sz w:val="25"/>
          <w:szCs w:val="25"/>
        </w:rPr>
      </w:pPr>
    </w:p>
    <w:p w14:paraId="5DD4804C" w14:textId="42054635" w:rsidR="004161CC" w:rsidDel="005610F9" w:rsidRDefault="000A0FB6" w:rsidP="006A1930">
      <w:pPr>
        <w:ind w:left="720"/>
        <w:jc w:val="both"/>
        <w:rPr>
          <w:del w:id="670" w:author="." w:date="2015-11-08T16:30:00Z"/>
          <w:rFonts w:cs="Arial"/>
          <w:sz w:val="25"/>
          <w:szCs w:val="25"/>
        </w:rPr>
      </w:pPr>
      <w:r>
        <w:rPr>
          <w:rFonts w:cs="Arial"/>
          <w:sz w:val="25"/>
          <w:szCs w:val="25"/>
        </w:rPr>
        <w:t>OpenFMB Adapters are located within a node</w:t>
      </w:r>
      <w:r w:rsidR="004161CC">
        <w:rPr>
          <w:rFonts w:cs="Arial"/>
          <w:sz w:val="25"/>
          <w:szCs w:val="25"/>
        </w:rPr>
        <w:t xml:space="preserve"> and</w:t>
      </w:r>
      <w:r w:rsidR="00043FBC">
        <w:rPr>
          <w:rFonts w:cs="Arial"/>
          <w:sz w:val="25"/>
          <w:szCs w:val="25"/>
        </w:rPr>
        <w:t xml:space="preserve"> interface the field message</w:t>
      </w:r>
      <w:r w:rsidR="004161CC">
        <w:rPr>
          <w:rFonts w:cs="Arial"/>
          <w:sz w:val="25"/>
          <w:szCs w:val="25"/>
        </w:rPr>
        <w:t xml:space="preserve"> bus with existing end devices. Their role is </w:t>
      </w:r>
      <w:r w:rsidR="008419E4">
        <w:rPr>
          <w:rFonts w:cs="Arial"/>
          <w:sz w:val="25"/>
          <w:szCs w:val="25"/>
        </w:rPr>
        <w:t xml:space="preserve">to </w:t>
      </w:r>
      <w:r w:rsidR="004161CC">
        <w:rPr>
          <w:rFonts w:cs="Arial"/>
          <w:sz w:val="25"/>
          <w:szCs w:val="25"/>
        </w:rPr>
        <w:t xml:space="preserve">map, enrich, orchestrate, route, and translate information </w:t>
      </w:r>
      <w:r w:rsidR="008419E4">
        <w:rPr>
          <w:rFonts w:cs="Arial"/>
          <w:sz w:val="25"/>
          <w:szCs w:val="25"/>
        </w:rPr>
        <w:t xml:space="preserve">between </w:t>
      </w:r>
      <w:r w:rsidR="004161CC">
        <w:rPr>
          <w:rFonts w:cs="Arial"/>
          <w:sz w:val="25"/>
          <w:szCs w:val="25"/>
        </w:rPr>
        <w:t>end devices</w:t>
      </w:r>
      <w:r w:rsidR="008419E4">
        <w:rPr>
          <w:rFonts w:cs="Arial"/>
          <w:sz w:val="25"/>
          <w:szCs w:val="25"/>
        </w:rPr>
        <w:t xml:space="preserve"> and the field message bus</w:t>
      </w:r>
      <w:r w:rsidR="00043FBC">
        <w:rPr>
          <w:rFonts w:cs="Arial"/>
          <w:sz w:val="25"/>
          <w:szCs w:val="25"/>
        </w:rPr>
        <w:t xml:space="preserve">. </w:t>
      </w:r>
      <w:r w:rsidR="004161CC">
        <w:rPr>
          <w:rFonts w:cs="Arial"/>
          <w:sz w:val="25"/>
          <w:szCs w:val="25"/>
        </w:rPr>
        <w:t xml:space="preserve">They provide uni-directional or bi-directional exchange of information between OpenFMB data profiles and other </w:t>
      </w:r>
      <w:r w:rsidR="00043FBC">
        <w:rPr>
          <w:rFonts w:cs="Arial"/>
          <w:sz w:val="25"/>
          <w:szCs w:val="25"/>
        </w:rPr>
        <w:t xml:space="preserve">legacy </w:t>
      </w:r>
      <w:r w:rsidR="004161CC">
        <w:rPr>
          <w:rFonts w:cs="Arial"/>
          <w:sz w:val="25"/>
          <w:szCs w:val="25"/>
        </w:rPr>
        <w:t>protocols and</w:t>
      </w:r>
      <w:r w:rsidR="00043FBC">
        <w:rPr>
          <w:rFonts w:cs="Arial"/>
          <w:sz w:val="25"/>
          <w:szCs w:val="25"/>
        </w:rPr>
        <w:t xml:space="preserve"> conventional</w:t>
      </w:r>
      <w:r w:rsidR="004161CC">
        <w:rPr>
          <w:rFonts w:cs="Arial"/>
          <w:sz w:val="25"/>
          <w:szCs w:val="25"/>
        </w:rPr>
        <w:t xml:space="preserve"> formats such as DNP3, Modbus, </w:t>
      </w:r>
      <w:r w:rsidR="00143A0F">
        <w:rPr>
          <w:rFonts w:cs="Arial"/>
          <w:sz w:val="25"/>
          <w:szCs w:val="25"/>
        </w:rPr>
        <w:t>IEC 61850 ASCI</w:t>
      </w:r>
      <w:r w:rsidR="004161CC">
        <w:rPr>
          <w:rFonts w:cs="Arial"/>
          <w:sz w:val="25"/>
          <w:szCs w:val="25"/>
        </w:rPr>
        <w:t xml:space="preserve">, </w:t>
      </w:r>
      <w:r w:rsidR="00143A0F">
        <w:rPr>
          <w:rFonts w:cs="Arial"/>
          <w:sz w:val="25"/>
          <w:szCs w:val="25"/>
        </w:rPr>
        <w:t xml:space="preserve">C12, </w:t>
      </w:r>
      <w:r w:rsidR="004161CC">
        <w:rPr>
          <w:rFonts w:cs="Arial"/>
          <w:sz w:val="25"/>
          <w:szCs w:val="25"/>
        </w:rPr>
        <w:t>CoAP, XMPP, or others.</w:t>
      </w:r>
      <w:ins w:id="671" w:author="." w:date="2015-11-08T16:23:00Z">
        <w:r w:rsidR="00DA3F15">
          <w:rPr>
            <w:rFonts w:cs="Arial"/>
            <w:sz w:val="25"/>
            <w:szCs w:val="25"/>
          </w:rPr>
          <w:t xml:space="preserve"> In addition, device manufacturers may</w:t>
        </w:r>
      </w:ins>
      <w:ins w:id="672" w:author="." w:date="2015-11-08T16:32:00Z">
        <w:r w:rsidR="005610F9">
          <w:rPr>
            <w:rFonts w:cs="Arial"/>
            <w:sz w:val="25"/>
            <w:szCs w:val="25"/>
          </w:rPr>
          <w:t>,</w:t>
        </w:r>
      </w:ins>
      <w:ins w:id="673" w:author="." w:date="2015-11-08T16:29:00Z">
        <w:r w:rsidR="005610F9">
          <w:rPr>
            <w:rFonts w:cs="Arial"/>
            <w:sz w:val="25"/>
            <w:szCs w:val="25"/>
          </w:rPr>
          <w:t xml:space="preserve"> over time</w:t>
        </w:r>
      </w:ins>
      <w:ins w:id="674" w:author="." w:date="2015-11-08T16:32:00Z">
        <w:r w:rsidR="005610F9">
          <w:rPr>
            <w:rFonts w:cs="Arial"/>
            <w:sz w:val="25"/>
            <w:szCs w:val="25"/>
          </w:rPr>
          <w:t>,</w:t>
        </w:r>
      </w:ins>
      <w:ins w:id="675" w:author="." w:date="2015-11-08T16:23:00Z">
        <w:r w:rsidR="00DA3F15">
          <w:rPr>
            <w:rFonts w:cs="Arial"/>
            <w:sz w:val="25"/>
            <w:szCs w:val="25"/>
          </w:rPr>
          <w:t xml:space="preserve"> </w:t>
        </w:r>
      </w:ins>
      <w:ins w:id="676" w:author="." w:date="2015-11-08T16:29:00Z">
        <w:r w:rsidR="005610F9">
          <w:rPr>
            <w:rFonts w:cs="Arial"/>
            <w:sz w:val="25"/>
            <w:szCs w:val="25"/>
          </w:rPr>
          <w:t>provide</w:t>
        </w:r>
      </w:ins>
      <w:ins w:id="677" w:author="." w:date="2015-11-08T16:23:00Z">
        <w:r w:rsidR="00DA3F15">
          <w:rPr>
            <w:rFonts w:cs="Arial"/>
            <w:sz w:val="25"/>
            <w:szCs w:val="25"/>
          </w:rPr>
          <w:t xml:space="preserve"> devices</w:t>
        </w:r>
      </w:ins>
      <w:ins w:id="678" w:author="." w:date="2015-11-08T16:29:00Z">
        <w:r w:rsidR="005610F9">
          <w:rPr>
            <w:rFonts w:cs="Arial"/>
            <w:sz w:val="25"/>
            <w:szCs w:val="25"/>
          </w:rPr>
          <w:t xml:space="preserve"> with</w:t>
        </w:r>
      </w:ins>
      <w:ins w:id="679" w:author="." w:date="2015-11-08T16:30:00Z">
        <w:r w:rsidR="005610F9">
          <w:rPr>
            <w:rFonts w:cs="Arial"/>
            <w:sz w:val="25"/>
            <w:szCs w:val="25"/>
          </w:rPr>
          <w:t xml:space="preserve"> native</w:t>
        </w:r>
      </w:ins>
      <w:ins w:id="680" w:author="." w:date="2015-11-08T16:29:00Z">
        <w:r w:rsidR="005610F9">
          <w:rPr>
            <w:rFonts w:cs="Arial"/>
            <w:sz w:val="25"/>
            <w:szCs w:val="25"/>
          </w:rPr>
          <w:t xml:space="preserve"> OpenFMB function</w:t>
        </w:r>
      </w:ins>
      <w:ins w:id="681" w:author="." w:date="2015-11-08T16:31:00Z">
        <w:r w:rsidR="005610F9">
          <w:rPr>
            <w:rFonts w:cs="Arial"/>
            <w:sz w:val="25"/>
            <w:szCs w:val="25"/>
          </w:rPr>
          <w:t>ality</w:t>
        </w:r>
      </w:ins>
      <w:ins w:id="682" w:author="." w:date="2015-11-08T16:30:00Z">
        <w:r w:rsidR="005610F9">
          <w:rPr>
            <w:rFonts w:cs="Arial"/>
            <w:sz w:val="25"/>
            <w:szCs w:val="25"/>
          </w:rPr>
          <w:t xml:space="preserve"> that </w:t>
        </w:r>
      </w:ins>
      <w:ins w:id="683" w:author="." w:date="2015-11-08T16:31:00Z">
        <w:r w:rsidR="005610F9">
          <w:rPr>
            <w:rFonts w:cs="Arial"/>
            <w:sz w:val="25"/>
            <w:szCs w:val="25"/>
          </w:rPr>
          <w:t>eliminates the need for a</w:t>
        </w:r>
      </w:ins>
      <w:ins w:id="684" w:author="." w:date="2015-11-08T16:32:00Z">
        <w:r w:rsidR="005610F9">
          <w:rPr>
            <w:rFonts w:cs="Arial"/>
            <w:sz w:val="25"/>
            <w:szCs w:val="25"/>
          </w:rPr>
          <w:t xml:space="preserve"> separate</w:t>
        </w:r>
      </w:ins>
      <w:ins w:id="685" w:author="." w:date="2015-11-08T16:30:00Z">
        <w:r w:rsidR="005610F9">
          <w:rPr>
            <w:rFonts w:cs="Arial"/>
            <w:sz w:val="25"/>
            <w:szCs w:val="25"/>
          </w:rPr>
          <w:t xml:space="preserve"> adapter.</w:t>
        </w:r>
      </w:ins>
      <w:ins w:id="686" w:author="." w:date="2015-11-08T16:23:00Z">
        <w:r w:rsidR="00DA3F15">
          <w:rPr>
            <w:rFonts w:cs="Arial"/>
            <w:sz w:val="25"/>
            <w:szCs w:val="25"/>
          </w:rPr>
          <w:t xml:space="preserve"> </w:t>
        </w:r>
      </w:ins>
    </w:p>
    <w:p w14:paraId="3C4ABD73" w14:textId="77777777" w:rsidR="00554C0C" w:rsidRDefault="00554C0C" w:rsidP="006A1930">
      <w:pPr>
        <w:ind w:left="720"/>
        <w:jc w:val="both"/>
        <w:rPr>
          <w:rFonts w:cs="Arial"/>
          <w:sz w:val="25"/>
          <w:szCs w:val="25"/>
        </w:rPr>
      </w:pPr>
    </w:p>
    <w:p w14:paraId="1A52B674" w14:textId="77777777" w:rsidR="00554C0C" w:rsidRDefault="00554C0C" w:rsidP="006A1930">
      <w:pPr>
        <w:ind w:left="720"/>
        <w:jc w:val="both"/>
        <w:rPr>
          <w:rFonts w:cs="Arial"/>
          <w:sz w:val="25"/>
          <w:szCs w:val="25"/>
        </w:rPr>
      </w:pPr>
      <w:r>
        <w:rPr>
          <w:rFonts w:cs="Arial"/>
          <w:sz w:val="25"/>
          <w:szCs w:val="25"/>
        </w:rPr>
        <w:t>Multiple application and adapter instances of the same type or of different types can interact with each other</w:t>
      </w:r>
      <w:r w:rsidR="00C75C23">
        <w:rPr>
          <w:rFonts w:cs="Arial"/>
          <w:sz w:val="25"/>
          <w:szCs w:val="25"/>
        </w:rPr>
        <w:t xml:space="preserve"> through the OpenFMB Interface Layer and middleware clients</w:t>
      </w:r>
      <w:r>
        <w:rPr>
          <w:rFonts w:cs="Arial"/>
          <w:sz w:val="25"/>
          <w:szCs w:val="25"/>
        </w:rPr>
        <w:t xml:space="preserve">. </w:t>
      </w:r>
      <w:r w:rsidR="00C75C23">
        <w:rPr>
          <w:rFonts w:cs="Arial"/>
          <w:sz w:val="25"/>
          <w:szCs w:val="25"/>
        </w:rPr>
        <w:t>I</w:t>
      </w:r>
      <w:r>
        <w:rPr>
          <w:rFonts w:cs="Arial"/>
          <w:sz w:val="25"/>
          <w:szCs w:val="25"/>
        </w:rPr>
        <w:t xml:space="preserve">nteracting instances </w:t>
      </w:r>
      <w:r w:rsidR="00C75C23">
        <w:rPr>
          <w:rFonts w:cs="Arial"/>
          <w:sz w:val="25"/>
          <w:szCs w:val="25"/>
        </w:rPr>
        <w:t xml:space="preserve">may span any number of nodes, although some interacting instances may </w:t>
      </w:r>
      <w:r>
        <w:rPr>
          <w:rFonts w:cs="Arial"/>
          <w:sz w:val="25"/>
          <w:szCs w:val="25"/>
        </w:rPr>
        <w:t xml:space="preserve">be collocated on </w:t>
      </w:r>
      <w:r w:rsidR="00C75C23">
        <w:rPr>
          <w:rFonts w:cs="Arial"/>
          <w:sz w:val="25"/>
          <w:szCs w:val="25"/>
        </w:rPr>
        <w:t>a single</w:t>
      </w:r>
      <w:r>
        <w:rPr>
          <w:rFonts w:cs="Arial"/>
          <w:sz w:val="25"/>
          <w:szCs w:val="25"/>
        </w:rPr>
        <w:t xml:space="preserve"> node depending upon the situation.</w:t>
      </w:r>
    </w:p>
    <w:p w14:paraId="716DC6D8" w14:textId="77777777" w:rsidR="00531D03" w:rsidRDefault="00531D03" w:rsidP="006A1930">
      <w:pPr>
        <w:ind w:left="720"/>
        <w:jc w:val="both"/>
        <w:rPr>
          <w:rFonts w:cs="Arial"/>
          <w:sz w:val="25"/>
          <w:szCs w:val="25"/>
        </w:rPr>
      </w:pPr>
    </w:p>
    <w:p w14:paraId="1B723E96" w14:textId="77777777" w:rsidR="008B3EBE" w:rsidRDefault="00531D03" w:rsidP="006A1930">
      <w:pPr>
        <w:ind w:left="720"/>
        <w:jc w:val="both"/>
        <w:rPr>
          <w:rFonts w:cs="Arial"/>
          <w:sz w:val="25"/>
          <w:szCs w:val="25"/>
        </w:rPr>
      </w:pPr>
      <w:r>
        <w:rPr>
          <w:rFonts w:cs="Arial"/>
          <w:sz w:val="25"/>
          <w:szCs w:val="25"/>
        </w:rPr>
        <w:t>Depending upon its capabilities</w:t>
      </w:r>
      <w:r w:rsidR="004F0AD7">
        <w:rPr>
          <w:rFonts w:cs="Arial"/>
          <w:sz w:val="25"/>
          <w:szCs w:val="25"/>
        </w:rPr>
        <w:t>,</w:t>
      </w:r>
      <w:r>
        <w:rPr>
          <w:rFonts w:cs="Arial"/>
          <w:sz w:val="25"/>
          <w:szCs w:val="25"/>
        </w:rPr>
        <w:t xml:space="preserve"> a</w:t>
      </w:r>
      <w:r w:rsidR="008B3EBE">
        <w:rPr>
          <w:rFonts w:cs="Arial"/>
          <w:sz w:val="25"/>
          <w:szCs w:val="25"/>
        </w:rPr>
        <w:t xml:space="preserve"> node may have</w:t>
      </w:r>
      <w:r>
        <w:rPr>
          <w:rFonts w:cs="Arial"/>
          <w:sz w:val="25"/>
          <w:szCs w:val="25"/>
        </w:rPr>
        <w:t xml:space="preserve"> any number of applications </w:t>
      </w:r>
      <w:r w:rsidR="008B3EBE">
        <w:rPr>
          <w:rFonts w:cs="Arial"/>
          <w:sz w:val="25"/>
          <w:szCs w:val="25"/>
        </w:rPr>
        <w:t>and any number of adapters</w:t>
      </w:r>
      <w:r w:rsidR="003C73FD">
        <w:rPr>
          <w:rFonts w:cs="Arial"/>
          <w:sz w:val="25"/>
          <w:szCs w:val="25"/>
        </w:rPr>
        <w:t>.</w:t>
      </w:r>
      <w:r w:rsidR="004F0AD7">
        <w:rPr>
          <w:rFonts w:cs="Arial"/>
          <w:sz w:val="25"/>
          <w:szCs w:val="25"/>
        </w:rPr>
        <w:t xml:space="preserve"> </w:t>
      </w:r>
      <w:r w:rsidR="008B3EBE">
        <w:rPr>
          <w:rFonts w:cs="Arial"/>
          <w:sz w:val="25"/>
          <w:szCs w:val="25"/>
        </w:rPr>
        <w:t xml:space="preserve">Normally, there would be at least one application or adapter. </w:t>
      </w:r>
    </w:p>
    <w:p w14:paraId="08D7CC8C" w14:textId="77777777" w:rsidR="00134C86" w:rsidRDefault="00134C86" w:rsidP="008B3EBE">
      <w:pPr>
        <w:ind w:left="720"/>
        <w:rPr>
          <w:rFonts w:cs="Arial"/>
          <w:sz w:val="25"/>
          <w:szCs w:val="25"/>
        </w:rPr>
      </w:pPr>
    </w:p>
    <w:p w14:paraId="73217A1C" w14:textId="77777777" w:rsidR="00935797" w:rsidRDefault="00935797" w:rsidP="008B3EBE">
      <w:pPr>
        <w:ind w:left="720"/>
        <w:rPr>
          <w:rFonts w:cs="Arial"/>
          <w:sz w:val="25"/>
          <w:szCs w:val="25"/>
        </w:rPr>
      </w:pPr>
    </w:p>
    <w:p w14:paraId="59CED858" w14:textId="755E4B87" w:rsidR="004F0AD7" w:rsidRPr="00272EDD" w:rsidRDefault="004F0AD7" w:rsidP="004F0AD7">
      <w:pPr>
        <w:ind w:left="720"/>
        <w:rPr>
          <w:rFonts w:cs="Arial"/>
          <w:color w:val="F79646" w:themeColor="accent6"/>
          <w:sz w:val="25"/>
          <w:szCs w:val="25"/>
        </w:rPr>
      </w:pPr>
      <w:del w:id="687" w:author="." w:date="2015-11-08T20:27:00Z">
        <w:r w:rsidDel="00EF3EAF">
          <w:rPr>
            <w:b/>
            <w:sz w:val="25"/>
            <w:szCs w:val="25"/>
          </w:rPr>
          <w:delText>REQ.26</w:delText>
        </w:r>
      </w:del>
      <w:ins w:id="688" w:author="." w:date="2015-11-08T20:27:00Z">
        <w:r w:rsidR="00EF3EAF">
          <w:rPr>
            <w:b/>
            <w:sz w:val="25"/>
            <w:szCs w:val="25"/>
          </w:rPr>
          <w:t>RMQ.26</w:t>
        </w:r>
      </w:ins>
      <w:r>
        <w:rPr>
          <w:b/>
          <w:sz w:val="25"/>
          <w:szCs w:val="25"/>
        </w:rPr>
        <w:t>.</w:t>
      </w:r>
      <w:r w:rsidR="00017B6E">
        <w:rPr>
          <w:b/>
          <w:sz w:val="25"/>
          <w:szCs w:val="25"/>
        </w:rPr>
        <w:t>5</w:t>
      </w:r>
      <w:r>
        <w:rPr>
          <w:b/>
          <w:sz w:val="25"/>
          <w:szCs w:val="25"/>
        </w:rPr>
        <w:t>.1.2 OpenFMB Interface Layer</w:t>
      </w:r>
    </w:p>
    <w:p w14:paraId="6F4E9EBA" w14:textId="77777777" w:rsidR="004F0AD7" w:rsidRDefault="004F0AD7" w:rsidP="008B3EBE">
      <w:pPr>
        <w:ind w:left="720"/>
        <w:rPr>
          <w:rFonts w:cs="Arial"/>
          <w:sz w:val="25"/>
          <w:szCs w:val="25"/>
        </w:rPr>
      </w:pPr>
    </w:p>
    <w:p w14:paraId="362C41F4" w14:textId="77777777" w:rsidR="004F0AD7" w:rsidRDefault="00213180" w:rsidP="00B1172A">
      <w:pPr>
        <w:ind w:left="720"/>
        <w:jc w:val="both"/>
        <w:rPr>
          <w:rFonts w:cs="Arial"/>
          <w:sz w:val="25"/>
          <w:szCs w:val="25"/>
        </w:rPr>
      </w:pPr>
      <w:r>
        <w:rPr>
          <w:rFonts w:cs="Arial"/>
          <w:sz w:val="25"/>
          <w:szCs w:val="25"/>
        </w:rPr>
        <w:t>The OpenFMB interface l</w:t>
      </w:r>
      <w:r w:rsidR="0011152A">
        <w:rPr>
          <w:rFonts w:cs="Arial"/>
          <w:sz w:val="25"/>
          <w:szCs w:val="25"/>
        </w:rPr>
        <w:t>ayer</w:t>
      </w:r>
      <w:r w:rsidR="005F0F7E">
        <w:rPr>
          <w:rFonts w:cs="Arial"/>
          <w:sz w:val="25"/>
          <w:szCs w:val="25"/>
        </w:rPr>
        <w:t xml:space="preserve"> defines </w:t>
      </w:r>
      <w:r w:rsidR="00134C86">
        <w:rPr>
          <w:rFonts w:cs="Arial"/>
          <w:sz w:val="25"/>
          <w:szCs w:val="25"/>
        </w:rPr>
        <w:t>multiple levels of interoperability</w:t>
      </w:r>
      <w:r>
        <w:rPr>
          <w:rFonts w:cs="Arial"/>
          <w:sz w:val="25"/>
          <w:szCs w:val="25"/>
        </w:rPr>
        <w:t>.</w:t>
      </w:r>
    </w:p>
    <w:p w14:paraId="5AEAF532" w14:textId="77777777" w:rsidR="00134C86" w:rsidRDefault="00134C86" w:rsidP="00B1172A">
      <w:pPr>
        <w:ind w:left="720"/>
        <w:jc w:val="both"/>
        <w:rPr>
          <w:rFonts w:cs="Arial"/>
          <w:sz w:val="25"/>
          <w:szCs w:val="25"/>
        </w:rPr>
      </w:pPr>
    </w:p>
    <w:p w14:paraId="02CD6AEA" w14:textId="77777777" w:rsidR="00134C86" w:rsidRDefault="00134C86" w:rsidP="00B1172A">
      <w:pPr>
        <w:ind w:left="720"/>
        <w:jc w:val="both"/>
        <w:rPr>
          <w:rFonts w:cs="Arial"/>
          <w:sz w:val="25"/>
          <w:szCs w:val="25"/>
        </w:rPr>
      </w:pPr>
      <w:r>
        <w:rPr>
          <w:rFonts w:cs="Arial"/>
          <w:sz w:val="25"/>
          <w:szCs w:val="25"/>
        </w:rPr>
        <w:t>OpenFMB data profiles</w:t>
      </w:r>
      <w:r w:rsidR="00E23427">
        <w:rPr>
          <w:rFonts w:cs="Arial"/>
          <w:sz w:val="25"/>
          <w:szCs w:val="25"/>
        </w:rPr>
        <w:t xml:space="preserve"> describe the</w:t>
      </w:r>
      <w:r>
        <w:rPr>
          <w:rFonts w:cs="Arial"/>
          <w:sz w:val="25"/>
          <w:szCs w:val="25"/>
        </w:rPr>
        <w:t xml:space="preserve"> payloads exchanged </w:t>
      </w:r>
      <w:r w:rsidR="00E23427">
        <w:rPr>
          <w:rFonts w:cs="Arial"/>
          <w:sz w:val="25"/>
          <w:szCs w:val="25"/>
        </w:rPr>
        <w:t>among various</w:t>
      </w:r>
      <w:r>
        <w:rPr>
          <w:rFonts w:cs="Arial"/>
          <w:sz w:val="25"/>
          <w:szCs w:val="25"/>
        </w:rPr>
        <w:t xml:space="preserve"> OpenFMB adapters and applications. </w:t>
      </w:r>
      <w:r w:rsidR="00E23427">
        <w:rPr>
          <w:rFonts w:cs="Arial"/>
          <w:sz w:val="25"/>
          <w:szCs w:val="25"/>
        </w:rPr>
        <w:t xml:space="preserve">These profiles reflect </w:t>
      </w:r>
      <w:r w:rsidR="00242E89">
        <w:rPr>
          <w:rFonts w:cs="Arial"/>
          <w:sz w:val="25"/>
          <w:szCs w:val="25"/>
        </w:rPr>
        <w:t xml:space="preserve">the minimum </w:t>
      </w:r>
      <w:r w:rsidR="00F0212E">
        <w:rPr>
          <w:rFonts w:cs="Arial"/>
          <w:sz w:val="25"/>
          <w:szCs w:val="25"/>
        </w:rPr>
        <w:t>explicitly shared</w:t>
      </w:r>
      <w:r w:rsidR="00242E89">
        <w:rPr>
          <w:rFonts w:cs="Arial"/>
          <w:sz w:val="25"/>
          <w:szCs w:val="25"/>
        </w:rPr>
        <w:t xml:space="preserve"> and consistent</w:t>
      </w:r>
      <w:r w:rsidR="007C5A0D">
        <w:rPr>
          <w:rFonts w:cs="Arial"/>
          <w:sz w:val="25"/>
          <w:szCs w:val="25"/>
        </w:rPr>
        <w:t xml:space="preserve"> </w:t>
      </w:r>
      <w:r w:rsidR="00E23427">
        <w:rPr>
          <w:rFonts w:cs="Arial"/>
          <w:sz w:val="25"/>
          <w:szCs w:val="25"/>
        </w:rPr>
        <w:t xml:space="preserve">data </w:t>
      </w:r>
      <w:r w:rsidR="007C5A0D">
        <w:rPr>
          <w:rFonts w:cs="Arial"/>
          <w:sz w:val="25"/>
          <w:szCs w:val="25"/>
        </w:rPr>
        <w:t xml:space="preserve">attributes </w:t>
      </w:r>
      <w:r w:rsidR="00E23427">
        <w:rPr>
          <w:rFonts w:cs="Arial"/>
          <w:sz w:val="25"/>
          <w:szCs w:val="25"/>
        </w:rPr>
        <w:t xml:space="preserve">required for each </w:t>
      </w:r>
      <w:r w:rsidR="007C5A0D">
        <w:rPr>
          <w:rFonts w:cs="Arial"/>
          <w:sz w:val="25"/>
          <w:szCs w:val="25"/>
        </w:rPr>
        <w:t xml:space="preserve">unique </w:t>
      </w:r>
      <w:r w:rsidR="00E23427">
        <w:rPr>
          <w:rFonts w:cs="Arial"/>
          <w:sz w:val="25"/>
          <w:szCs w:val="25"/>
        </w:rPr>
        <w:t xml:space="preserve">interaction </w:t>
      </w:r>
      <w:r w:rsidR="007C5A0D">
        <w:rPr>
          <w:rFonts w:cs="Arial"/>
          <w:sz w:val="25"/>
          <w:szCs w:val="25"/>
        </w:rPr>
        <w:t>within a specific</w:t>
      </w:r>
      <w:r w:rsidR="00E23427">
        <w:rPr>
          <w:rFonts w:cs="Arial"/>
          <w:sz w:val="25"/>
          <w:szCs w:val="25"/>
        </w:rPr>
        <w:t xml:space="preserve"> use case.</w:t>
      </w:r>
    </w:p>
    <w:p w14:paraId="1D8B4E21" w14:textId="77777777" w:rsidR="00213180" w:rsidRDefault="00213180" w:rsidP="00B1172A">
      <w:pPr>
        <w:ind w:left="720"/>
        <w:jc w:val="both"/>
        <w:rPr>
          <w:rFonts w:cs="Arial"/>
          <w:sz w:val="25"/>
          <w:szCs w:val="25"/>
        </w:rPr>
      </w:pPr>
    </w:p>
    <w:p w14:paraId="04410789" w14:textId="77777777" w:rsidR="00213180" w:rsidRDefault="00213180" w:rsidP="00B1172A">
      <w:pPr>
        <w:ind w:left="720"/>
        <w:jc w:val="both"/>
        <w:rPr>
          <w:rFonts w:cs="Arial"/>
          <w:sz w:val="25"/>
          <w:szCs w:val="25"/>
        </w:rPr>
      </w:pPr>
      <w:r>
        <w:rPr>
          <w:rFonts w:cs="Arial"/>
          <w:sz w:val="25"/>
          <w:szCs w:val="25"/>
        </w:rPr>
        <w:t xml:space="preserve">OpenFMB configuration parameters adjust </w:t>
      </w:r>
      <w:r w:rsidR="00E23427">
        <w:rPr>
          <w:rFonts w:cs="Arial"/>
          <w:sz w:val="25"/>
          <w:szCs w:val="25"/>
        </w:rPr>
        <w:t>field message bus</w:t>
      </w:r>
      <w:r>
        <w:rPr>
          <w:rFonts w:cs="Arial"/>
          <w:sz w:val="25"/>
          <w:szCs w:val="25"/>
        </w:rPr>
        <w:t xml:space="preserve"> behavior under the control of OpenFMB management services.</w:t>
      </w:r>
    </w:p>
    <w:p w14:paraId="4DCAB815" w14:textId="77777777" w:rsidR="004F0AD7" w:rsidRDefault="004F0AD7" w:rsidP="00B1172A">
      <w:pPr>
        <w:ind w:left="720"/>
        <w:jc w:val="both"/>
        <w:rPr>
          <w:rFonts w:cs="Arial"/>
          <w:sz w:val="25"/>
          <w:szCs w:val="25"/>
        </w:rPr>
      </w:pPr>
    </w:p>
    <w:p w14:paraId="7504E900" w14:textId="7A029BDD" w:rsidR="00213180" w:rsidRDefault="00134C86" w:rsidP="00B1172A">
      <w:pPr>
        <w:ind w:left="720"/>
        <w:jc w:val="both"/>
        <w:rPr>
          <w:rFonts w:cs="Arial"/>
          <w:sz w:val="25"/>
          <w:szCs w:val="25"/>
        </w:rPr>
      </w:pPr>
      <w:r>
        <w:rPr>
          <w:rFonts w:cs="Arial"/>
          <w:sz w:val="25"/>
          <w:szCs w:val="25"/>
        </w:rPr>
        <w:t>Open</w:t>
      </w:r>
      <w:r w:rsidR="00213180">
        <w:rPr>
          <w:rFonts w:cs="Arial"/>
          <w:sz w:val="25"/>
          <w:szCs w:val="25"/>
        </w:rPr>
        <w:t xml:space="preserve">FMB interaction patterns define the sequence of interactions and qualities of service </w:t>
      </w:r>
      <w:r w:rsidR="0035080C">
        <w:rPr>
          <w:rFonts w:cs="Arial"/>
          <w:sz w:val="25"/>
          <w:szCs w:val="25"/>
        </w:rPr>
        <w:t xml:space="preserve">utilized within </w:t>
      </w:r>
      <w:r w:rsidR="00213180">
        <w:rPr>
          <w:rFonts w:cs="Arial"/>
          <w:sz w:val="25"/>
          <w:szCs w:val="25"/>
        </w:rPr>
        <w:t>different use cases.</w:t>
      </w:r>
      <w:r w:rsidR="002A48FF">
        <w:rPr>
          <w:rFonts w:cs="Arial"/>
          <w:sz w:val="25"/>
          <w:szCs w:val="25"/>
        </w:rPr>
        <w:t xml:space="preserve"> These interactions are accomplished by invoking </w:t>
      </w:r>
      <w:proofErr w:type="gramStart"/>
      <w:r w:rsidR="002A48FF">
        <w:rPr>
          <w:rFonts w:cs="Arial"/>
          <w:sz w:val="25"/>
          <w:szCs w:val="25"/>
        </w:rPr>
        <w:t>the publish</w:t>
      </w:r>
      <w:proofErr w:type="gramEnd"/>
      <w:r w:rsidR="002A48FF">
        <w:rPr>
          <w:rFonts w:cs="Arial"/>
          <w:sz w:val="25"/>
          <w:szCs w:val="25"/>
        </w:rPr>
        <w:t xml:space="preserve">-subscribe middleware with appropriate security. </w:t>
      </w:r>
    </w:p>
    <w:p w14:paraId="586B8A01" w14:textId="77777777" w:rsidR="0096511F" w:rsidRDefault="0096511F" w:rsidP="00B1172A">
      <w:pPr>
        <w:ind w:left="720"/>
        <w:jc w:val="both"/>
        <w:rPr>
          <w:rFonts w:cs="Arial"/>
          <w:sz w:val="25"/>
          <w:szCs w:val="25"/>
        </w:rPr>
      </w:pPr>
    </w:p>
    <w:p w14:paraId="66566653" w14:textId="77777777" w:rsidR="00935797" w:rsidRDefault="00935797" w:rsidP="00B1172A">
      <w:pPr>
        <w:ind w:left="720"/>
        <w:jc w:val="both"/>
        <w:rPr>
          <w:rFonts w:cs="Arial"/>
          <w:sz w:val="25"/>
          <w:szCs w:val="25"/>
        </w:rPr>
      </w:pPr>
    </w:p>
    <w:p w14:paraId="309A1C82" w14:textId="3D845F92" w:rsidR="00213180" w:rsidRPr="00272EDD" w:rsidRDefault="00FF2A79" w:rsidP="00213180">
      <w:pPr>
        <w:ind w:left="720"/>
        <w:rPr>
          <w:rFonts w:cs="Arial"/>
          <w:color w:val="F79646" w:themeColor="accent6"/>
          <w:sz w:val="25"/>
          <w:szCs w:val="25"/>
        </w:rPr>
      </w:pPr>
      <w:del w:id="689" w:author="." w:date="2015-11-08T20:27:00Z">
        <w:r w:rsidDel="00EF3EAF">
          <w:rPr>
            <w:b/>
            <w:sz w:val="25"/>
            <w:szCs w:val="25"/>
          </w:rPr>
          <w:lastRenderedPageBreak/>
          <w:delText>REQ.26</w:delText>
        </w:r>
      </w:del>
      <w:ins w:id="690" w:author="." w:date="2015-11-08T20:27:00Z">
        <w:r w:rsidR="00EF3EAF">
          <w:rPr>
            <w:b/>
            <w:sz w:val="25"/>
            <w:szCs w:val="25"/>
          </w:rPr>
          <w:t>RMQ.26</w:t>
        </w:r>
      </w:ins>
      <w:r>
        <w:rPr>
          <w:b/>
          <w:sz w:val="25"/>
          <w:szCs w:val="25"/>
        </w:rPr>
        <w:t>.5.</w:t>
      </w:r>
      <w:r w:rsidR="00213180">
        <w:rPr>
          <w:b/>
          <w:sz w:val="25"/>
          <w:szCs w:val="25"/>
        </w:rPr>
        <w:t>1.3 OpenFMB</w:t>
      </w:r>
      <w:r w:rsidR="00C625FB">
        <w:rPr>
          <w:b/>
          <w:sz w:val="25"/>
          <w:szCs w:val="25"/>
        </w:rPr>
        <w:t xml:space="preserve"> </w:t>
      </w:r>
      <w:r w:rsidR="00213180">
        <w:rPr>
          <w:b/>
          <w:sz w:val="25"/>
          <w:szCs w:val="25"/>
        </w:rPr>
        <w:t>Publish</w:t>
      </w:r>
      <w:r w:rsidR="00C625FB">
        <w:rPr>
          <w:b/>
          <w:sz w:val="25"/>
          <w:szCs w:val="25"/>
        </w:rPr>
        <w:t>-</w:t>
      </w:r>
      <w:r w:rsidR="00213180">
        <w:rPr>
          <w:b/>
          <w:sz w:val="25"/>
          <w:szCs w:val="25"/>
        </w:rPr>
        <w:t xml:space="preserve">Subscribe Middleware </w:t>
      </w:r>
      <w:r w:rsidR="00240E27">
        <w:rPr>
          <w:b/>
          <w:sz w:val="25"/>
          <w:szCs w:val="25"/>
        </w:rPr>
        <w:t xml:space="preserve">Client </w:t>
      </w:r>
      <w:r w:rsidR="00213180">
        <w:rPr>
          <w:b/>
          <w:sz w:val="25"/>
          <w:szCs w:val="25"/>
        </w:rPr>
        <w:t>Layer</w:t>
      </w:r>
    </w:p>
    <w:p w14:paraId="23448065" w14:textId="77777777" w:rsidR="00213180" w:rsidRDefault="00213180" w:rsidP="00213180">
      <w:pPr>
        <w:ind w:left="720"/>
        <w:rPr>
          <w:rFonts w:cs="Arial"/>
          <w:sz w:val="25"/>
          <w:szCs w:val="25"/>
        </w:rPr>
      </w:pPr>
    </w:p>
    <w:p w14:paraId="15FE5C04" w14:textId="02213674" w:rsidR="00213180" w:rsidRDefault="00213180" w:rsidP="00B1172A">
      <w:pPr>
        <w:ind w:left="720"/>
        <w:jc w:val="both"/>
        <w:rPr>
          <w:rFonts w:cs="Arial"/>
          <w:sz w:val="25"/>
          <w:szCs w:val="25"/>
        </w:rPr>
      </w:pPr>
      <w:r>
        <w:rPr>
          <w:rFonts w:cs="Arial"/>
          <w:sz w:val="25"/>
          <w:szCs w:val="25"/>
        </w:rPr>
        <w:t>The</w:t>
      </w:r>
      <w:r w:rsidR="00604D95">
        <w:rPr>
          <w:rFonts w:cs="Arial"/>
          <w:sz w:val="25"/>
          <w:szCs w:val="25"/>
        </w:rPr>
        <w:t xml:space="preserve"> OpenFMB publish</w:t>
      </w:r>
      <w:r w:rsidR="00C625FB">
        <w:rPr>
          <w:rFonts w:cs="Arial"/>
          <w:sz w:val="25"/>
          <w:szCs w:val="25"/>
        </w:rPr>
        <w:t>-</w:t>
      </w:r>
      <w:r w:rsidR="00604D95">
        <w:rPr>
          <w:rFonts w:cs="Arial"/>
          <w:sz w:val="25"/>
          <w:szCs w:val="25"/>
        </w:rPr>
        <w:t>subscribe (pub</w:t>
      </w:r>
      <w:r w:rsidR="00902412">
        <w:rPr>
          <w:rFonts w:cs="Arial"/>
          <w:sz w:val="25"/>
          <w:szCs w:val="25"/>
        </w:rPr>
        <w:t>/</w:t>
      </w:r>
      <w:r w:rsidR="00604D95">
        <w:rPr>
          <w:rFonts w:cs="Arial"/>
          <w:sz w:val="25"/>
          <w:szCs w:val="25"/>
        </w:rPr>
        <w:t>sub)</w:t>
      </w:r>
      <w:r>
        <w:rPr>
          <w:rFonts w:cs="Arial"/>
          <w:sz w:val="25"/>
          <w:szCs w:val="25"/>
        </w:rPr>
        <w:t xml:space="preserve"> middleware layer </w:t>
      </w:r>
      <w:r w:rsidR="00412D9C">
        <w:rPr>
          <w:rFonts w:cs="Arial"/>
          <w:sz w:val="25"/>
          <w:szCs w:val="25"/>
        </w:rPr>
        <w:t xml:space="preserve">utilizes different </w:t>
      </w:r>
      <w:r w:rsidR="00902412">
        <w:rPr>
          <w:rFonts w:cs="Arial"/>
          <w:sz w:val="25"/>
          <w:szCs w:val="25"/>
        </w:rPr>
        <w:t>pub/sub</w:t>
      </w:r>
      <w:r w:rsidR="00412D9C">
        <w:rPr>
          <w:rFonts w:cs="Arial"/>
          <w:sz w:val="25"/>
          <w:szCs w:val="25"/>
        </w:rPr>
        <w:t xml:space="preserve"> </w:t>
      </w:r>
      <w:r w:rsidR="00CB2D8E">
        <w:rPr>
          <w:rFonts w:cs="Arial"/>
          <w:sz w:val="25"/>
          <w:szCs w:val="25"/>
        </w:rPr>
        <w:t>implementations</w:t>
      </w:r>
      <w:r>
        <w:rPr>
          <w:rFonts w:cs="Arial"/>
          <w:sz w:val="25"/>
          <w:szCs w:val="25"/>
        </w:rPr>
        <w:t xml:space="preserve"> from </w:t>
      </w:r>
      <w:r w:rsidR="00CB2D8E">
        <w:rPr>
          <w:rFonts w:cs="Arial"/>
          <w:sz w:val="25"/>
          <w:szCs w:val="25"/>
        </w:rPr>
        <w:t>various</w:t>
      </w:r>
      <w:r>
        <w:rPr>
          <w:rFonts w:cs="Arial"/>
          <w:sz w:val="25"/>
          <w:szCs w:val="25"/>
        </w:rPr>
        <w:t xml:space="preserve"> vendors</w:t>
      </w:r>
      <w:r w:rsidR="00412D9C">
        <w:rPr>
          <w:rFonts w:cs="Arial"/>
          <w:sz w:val="25"/>
          <w:szCs w:val="25"/>
        </w:rPr>
        <w:t xml:space="preserve"> </w:t>
      </w:r>
      <w:r>
        <w:rPr>
          <w:rFonts w:cs="Arial"/>
          <w:sz w:val="25"/>
          <w:szCs w:val="25"/>
        </w:rPr>
        <w:t xml:space="preserve">to move </w:t>
      </w:r>
      <w:r w:rsidR="00223559">
        <w:rPr>
          <w:rFonts w:cs="Arial"/>
          <w:sz w:val="25"/>
          <w:szCs w:val="25"/>
        </w:rPr>
        <w:t xml:space="preserve">OpenFMB Message Payloads </w:t>
      </w:r>
      <w:r>
        <w:rPr>
          <w:rFonts w:cs="Arial"/>
          <w:sz w:val="25"/>
          <w:szCs w:val="25"/>
        </w:rPr>
        <w:t>between nodes</w:t>
      </w:r>
      <w:r w:rsidR="00412D9C">
        <w:rPr>
          <w:rFonts w:cs="Arial"/>
          <w:sz w:val="25"/>
          <w:szCs w:val="25"/>
        </w:rPr>
        <w:t xml:space="preserve"> with a common wire protocol implementation</w:t>
      </w:r>
      <w:r>
        <w:rPr>
          <w:rFonts w:cs="Arial"/>
          <w:sz w:val="25"/>
          <w:szCs w:val="25"/>
        </w:rPr>
        <w:t>.</w:t>
      </w:r>
    </w:p>
    <w:p w14:paraId="5A1CB734" w14:textId="77777777" w:rsidR="0096511F" w:rsidRDefault="0096511F" w:rsidP="00DC00CA">
      <w:pPr>
        <w:ind w:left="720"/>
        <w:rPr>
          <w:rFonts w:cs="Arial"/>
          <w:sz w:val="25"/>
          <w:szCs w:val="25"/>
        </w:rPr>
      </w:pPr>
    </w:p>
    <w:p w14:paraId="57B56449" w14:textId="77777777" w:rsidR="00FF2A79" w:rsidRDefault="00FF2A79">
      <w:pPr>
        <w:rPr>
          <w:rFonts w:ascii="Century Gothic" w:hAnsi="Century Gothic"/>
          <w:b/>
          <w:sz w:val="28"/>
          <w:szCs w:val="28"/>
        </w:rPr>
      </w:pPr>
      <w:r>
        <w:br w:type="page"/>
      </w:r>
    </w:p>
    <w:p w14:paraId="6C5B17BD" w14:textId="1A5342AD" w:rsidR="000B266F" w:rsidRDefault="000B266F" w:rsidP="000B266F">
      <w:pPr>
        <w:pStyle w:val="Heading2"/>
        <w:tabs>
          <w:tab w:val="clear" w:pos="5760"/>
        </w:tabs>
        <w:ind w:left="0"/>
        <w:rPr>
          <w:rFonts w:ascii="Arial" w:hAnsi="Arial" w:cs="Arial"/>
          <w:sz w:val="25"/>
          <w:szCs w:val="25"/>
        </w:rPr>
      </w:pPr>
      <w:bookmarkStart w:id="691" w:name="_Toc435092623"/>
      <w:del w:id="692" w:author="." w:date="2015-11-08T20:27:00Z">
        <w:r w:rsidRPr="0027272D" w:rsidDel="00EF3EAF">
          <w:rPr>
            <w:rFonts w:ascii="Arial" w:hAnsi="Arial" w:cs="Arial"/>
            <w:sz w:val="25"/>
            <w:szCs w:val="25"/>
          </w:rPr>
          <w:lastRenderedPageBreak/>
          <w:delText>REQ.26</w:delText>
        </w:r>
      </w:del>
      <w:ins w:id="693" w:author="." w:date="2015-11-08T20:27:00Z">
        <w:r w:rsidR="00EF3EAF">
          <w:rPr>
            <w:rFonts w:ascii="Arial" w:hAnsi="Arial" w:cs="Arial"/>
            <w:sz w:val="25"/>
            <w:szCs w:val="25"/>
          </w:rPr>
          <w:t>RMQ.26</w:t>
        </w:r>
      </w:ins>
      <w:r w:rsidRPr="00FA34BF">
        <w:rPr>
          <w:rFonts w:ascii="Arial" w:hAnsi="Arial" w:cs="Arial"/>
          <w:sz w:val="25"/>
          <w:szCs w:val="25"/>
        </w:rPr>
        <w:t>.</w:t>
      </w:r>
      <w:r>
        <w:rPr>
          <w:rFonts w:ascii="Arial" w:hAnsi="Arial" w:cs="Arial"/>
          <w:sz w:val="25"/>
          <w:szCs w:val="25"/>
        </w:rPr>
        <w:t>5.2</w:t>
      </w:r>
      <w:r>
        <w:rPr>
          <w:rFonts w:ascii="Arial" w:hAnsi="Arial" w:cs="Arial"/>
          <w:sz w:val="25"/>
          <w:szCs w:val="25"/>
        </w:rPr>
        <w:tab/>
        <w:t>OpenFMB Management Services Logical Architecture</w:t>
      </w:r>
      <w:bookmarkEnd w:id="691"/>
    </w:p>
    <w:p w14:paraId="0227F243" w14:textId="77777777" w:rsidR="0096511F" w:rsidRDefault="0096511F" w:rsidP="0096511F">
      <w:pPr>
        <w:ind w:left="720"/>
        <w:rPr>
          <w:rFonts w:cs="Arial"/>
          <w:sz w:val="25"/>
          <w:szCs w:val="25"/>
        </w:rPr>
      </w:pPr>
    </w:p>
    <w:p w14:paraId="3AA6F324" w14:textId="77777777" w:rsidR="005939E8" w:rsidRDefault="005939E8" w:rsidP="0096511F">
      <w:pPr>
        <w:ind w:left="720"/>
        <w:rPr>
          <w:rFonts w:cs="Arial"/>
          <w:sz w:val="25"/>
          <w:szCs w:val="25"/>
        </w:rPr>
      </w:pPr>
    </w:p>
    <w:p w14:paraId="0C7BB185" w14:textId="749BAE53" w:rsidR="0096511F" w:rsidRDefault="00465965" w:rsidP="00DC00CA">
      <w:pPr>
        <w:ind w:left="720"/>
        <w:rPr>
          <w:ins w:id="694" w:author="." w:date="2015-11-08T16:34:00Z"/>
          <w:rFonts w:cs="Arial"/>
          <w:sz w:val="25"/>
          <w:szCs w:val="25"/>
        </w:rPr>
      </w:pPr>
      <w:del w:id="695" w:author="." w:date="2015-11-08T16:33:00Z">
        <w:r w:rsidDel="00D8544E">
          <w:rPr>
            <w:rFonts w:cs="Arial"/>
            <w:noProof/>
            <w:sz w:val="25"/>
            <w:szCs w:val="25"/>
          </w:rPr>
          <w:drawing>
            <wp:inline distT="0" distB="0" distL="0" distR="0" wp14:anchorId="54C1ACE7" wp14:editId="137BA77B">
              <wp:extent cx="5723116" cy="707959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Management Services Logical Architecture Diagram 20151024.png"/>
                      <pic:cNvPicPr/>
                    </pic:nvPicPr>
                    <pic:blipFill>
                      <a:blip r:embed="rId23">
                        <a:extLst>
                          <a:ext uri="{28A0092B-C50C-407E-A947-70E740481C1C}">
                            <a14:useLocalDpi xmlns:a14="http://schemas.microsoft.com/office/drawing/2010/main" val="0"/>
                          </a:ext>
                        </a:extLst>
                      </a:blip>
                      <a:stretch>
                        <a:fillRect/>
                      </a:stretch>
                    </pic:blipFill>
                    <pic:spPr>
                      <a:xfrm>
                        <a:off x="0" y="0"/>
                        <a:ext cx="5723116" cy="7079594"/>
                      </a:xfrm>
                      <a:prstGeom prst="rect">
                        <a:avLst/>
                      </a:prstGeom>
                    </pic:spPr>
                  </pic:pic>
                </a:graphicData>
              </a:graphic>
            </wp:inline>
          </w:drawing>
        </w:r>
      </w:del>
    </w:p>
    <w:p w14:paraId="09D4E0F2" w14:textId="40951A33" w:rsidR="00D8544E" w:rsidRDefault="00D8544E" w:rsidP="00DC00CA">
      <w:pPr>
        <w:ind w:left="720"/>
        <w:rPr>
          <w:rFonts w:cs="Arial"/>
          <w:sz w:val="25"/>
          <w:szCs w:val="25"/>
        </w:rPr>
      </w:pPr>
      <w:ins w:id="696" w:author="." w:date="2015-11-08T16:34:00Z">
        <w:r>
          <w:rPr>
            <w:rFonts w:cs="Arial"/>
            <w:noProof/>
            <w:sz w:val="25"/>
            <w:szCs w:val="25"/>
          </w:rPr>
          <w:lastRenderedPageBreak/>
          <w:drawing>
            <wp:inline distT="0" distB="0" distL="0" distR="0" wp14:anchorId="331AFAEF" wp14:editId="425AFF43">
              <wp:extent cx="5723116" cy="707959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Management Services Logical Architecture Diagram 20151108.png"/>
                      <pic:cNvPicPr/>
                    </pic:nvPicPr>
                    <pic:blipFill>
                      <a:blip r:embed="rId24">
                        <a:extLst>
                          <a:ext uri="{28A0092B-C50C-407E-A947-70E740481C1C}">
                            <a14:useLocalDpi xmlns:a14="http://schemas.microsoft.com/office/drawing/2010/main" val="0"/>
                          </a:ext>
                        </a:extLst>
                      </a:blip>
                      <a:stretch>
                        <a:fillRect/>
                      </a:stretch>
                    </pic:blipFill>
                    <pic:spPr>
                      <a:xfrm>
                        <a:off x="0" y="0"/>
                        <a:ext cx="5723116" cy="7079594"/>
                      </a:xfrm>
                      <a:prstGeom prst="rect">
                        <a:avLst/>
                      </a:prstGeom>
                    </pic:spPr>
                  </pic:pic>
                </a:graphicData>
              </a:graphic>
            </wp:inline>
          </w:drawing>
        </w:r>
      </w:ins>
    </w:p>
    <w:p w14:paraId="00560580" w14:textId="4F32A95A" w:rsidR="0096511F" w:rsidRDefault="0096511F" w:rsidP="00DC00CA">
      <w:pPr>
        <w:ind w:left="720"/>
        <w:rPr>
          <w:rFonts w:cs="Arial"/>
          <w:sz w:val="25"/>
          <w:szCs w:val="25"/>
        </w:rPr>
      </w:pPr>
    </w:p>
    <w:p w14:paraId="7F1DAC3B" w14:textId="272B0A54" w:rsidR="0096511F" w:rsidRDefault="0096511F" w:rsidP="00DC00CA">
      <w:pPr>
        <w:ind w:left="720"/>
        <w:rPr>
          <w:rFonts w:cs="Arial"/>
          <w:sz w:val="25"/>
          <w:szCs w:val="25"/>
        </w:rPr>
      </w:pPr>
    </w:p>
    <w:p w14:paraId="30653E22" w14:textId="5F396E29" w:rsidR="003C73FD" w:rsidRDefault="003C73FD" w:rsidP="003C73FD">
      <w:pPr>
        <w:ind w:left="720"/>
        <w:jc w:val="center"/>
        <w:rPr>
          <w:rFonts w:cs="Arial"/>
          <w:sz w:val="25"/>
          <w:szCs w:val="25"/>
        </w:rPr>
      </w:pPr>
      <w:r>
        <w:rPr>
          <w:rFonts w:cs="Arial"/>
          <w:sz w:val="25"/>
          <w:szCs w:val="25"/>
        </w:rPr>
        <w:t xml:space="preserve">Figure </w:t>
      </w:r>
      <w:r w:rsidR="0063590A">
        <w:rPr>
          <w:rFonts w:cs="Arial"/>
          <w:sz w:val="25"/>
          <w:szCs w:val="25"/>
        </w:rPr>
        <w:t>5</w:t>
      </w:r>
      <w:r>
        <w:rPr>
          <w:rFonts w:cs="Arial"/>
          <w:sz w:val="25"/>
          <w:szCs w:val="25"/>
        </w:rPr>
        <w:t>.</w:t>
      </w:r>
      <w:r w:rsidR="0063590A">
        <w:rPr>
          <w:rFonts w:cs="Arial"/>
          <w:sz w:val="25"/>
          <w:szCs w:val="25"/>
        </w:rPr>
        <w:t>2</w:t>
      </w:r>
      <w:r w:rsidR="00430DBE">
        <w:rPr>
          <w:rFonts w:cs="Arial"/>
          <w:sz w:val="25"/>
          <w:szCs w:val="25"/>
        </w:rPr>
        <w:t>-1</w:t>
      </w:r>
      <w:r>
        <w:rPr>
          <w:rFonts w:cs="Arial"/>
          <w:sz w:val="25"/>
          <w:szCs w:val="25"/>
        </w:rPr>
        <w:t xml:space="preserve">:  OpenFMB Management Services </w:t>
      </w:r>
      <w:r w:rsidR="0063590A">
        <w:rPr>
          <w:rFonts w:cs="Arial"/>
          <w:sz w:val="25"/>
          <w:szCs w:val="25"/>
        </w:rPr>
        <w:t>Logical</w:t>
      </w:r>
      <w:r w:rsidR="00BA6882">
        <w:rPr>
          <w:rFonts w:cs="Arial"/>
          <w:sz w:val="25"/>
          <w:szCs w:val="25"/>
        </w:rPr>
        <w:t xml:space="preserve"> </w:t>
      </w:r>
      <w:r>
        <w:rPr>
          <w:rFonts w:cs="Arial"/>
          <w:sz w:val="25"/>
          <w:szCs w:val="25"/>
        </w:rPr>
        <w:t>Architecture</w:t>
      </w:r>
    </w:p>
    <w:p w14:paraId="370D7964" w14:textId="77777777" w:rsidR="0096511F" w:rsidRDefault="0096511F" w:rsidP="00DC00CA">
      <w:pPr>
        <w:ind w:left="720"/>
        <w:rPr>
          <w:rFonts w:cs="Arial"/>
          <w:sz w:val="25"/>
          <w:szCs w:val="25"/>
        </w:rPr>
      </w:pPr>
    </w:p>
    <w:p w14:paraId="1AF6BF68" w14:textId="77777777" w:rsidR="003C73FD" w:rsidRDefault="003C73FD" w:rsidP="00DC00CA">
      <w:pPr>
        <w:ind w:left="720"/>
        <w:rPr>
          <w:rFonts w:cs="Arial"/>
          <w:sz w:val="25"/>
          <w:szCs w:val="25"/>
        </w:rPr>
      </w:pPr>
    </w:p>
    <w:p w14:paraId="0719B69A" w14:textId="0731AA23" w:rsidR="00231812" w:rsidRDefault="00231812" w:rsidP="00DC00CA">
      <w:pPr>
        <w:ind w:left="720"/>
        <w:rPr>
          <w:rFonts w:cs="Arial"/>
          <w:sz w:val="25"/>
          <w:szCs w:val="25"/>
        </w:rPr>
      </w:pPr>
      <w:del w:id="697" w:author="." w:date="2015-11-08T20:27:00Z">
        <w:r w:rsidDel="00EF3EAF">
          <w:rPr>
            <w:b/>
            <w:sz w:val="25"/>
            <w:szCs w:val="25"/>
          </w:rPr>
          <w:delText>REQ.26</w:delText>
        </w:r>
      </w:del>
      <w:ins w:id="698" w:author="." w:date="2015-11-08T20:27:00Z">
        <w:r w:rsidR="00EF3EAF">
          <w:rPr>
            <w:b/>
            <w:sz w:val="25"/>
            <w:szCs w:val="25"/>
          </w:rPr>
          <w:t>RMQ.26</w:t>
        </w:r>
      </w:ins>
      <w:r>
        <w:rPr>
          <w:b/>
          <w:sz w:val="25"/>
          <w:szCs w:val="25"/>
        </w:rPr>
        <w:t>.</w:t>
      </w:r>
      <w:r w:rsidR="0063590A">
        <w:rPr>
          <w:b/>
          <w:sz w:val="25"/>
          <w:szCs w:val="25"/>
        </w:rPr>
        <w:t>5.</w:t>
      </w:r>
      <w:r>
        <w:rPr>
          <w:b/>
          <w:sz w:val="25"/>
          <w:szCs w:val="25"/>
        </w:rPr>
        <w:t>2.1 OpenFMB Management Services Layer</w:t>
      </w:r>
    </w:p>
    <w:p w14:paraId="007EDFCE" w14:textId="77777777" w:rsidR="00231812" w:rsidRDefault="00231812" w:rsidP="00DC00CA">
      <w:pPr>
        <w:ind w:left="720"/>
        <w:rPr>
          <w:rFonts w:cs="Arial"/>
          <w:sz w:val="25"/>
          <w:szCs w:val="25"/>
        </w:rPr>
      </w:pPr>
    </w:p>
    <w:p w14:paraId="53CDBDB4" w14:textId="77777777" w:rsidR="00CC6141" w:rsidRDefault="00F70D0B" w:rsidP="00B1172A">
      <w:pPr>
        <w:ind w:left="720"/>
        <w:jc w:val="both"/>
        <w:rPr>
          <w:rFonts w:cs="Arial"/>
          <w:sz w:val="25"/>
          <w:szCs w:val="25"/>
        </w:rPr>
      </w:pPr>
      <w:r>
        <w:rPr>
          <w:rFonts w:cs="Arial"/>
          <w:sz w:val="25"/>
          <w:szCs w:val="25"/>
        </w:rPr>
        <w:t xml:space="preserve">Through </w:t>
      </w:r>
      <w:r w:rsidR="004071A8">
        <w:rPr>
          <w:rFonts w:cs="Arial"/>
          <w:sz w:val="25"/>
          <w:szCs w:val="25"/>
        </w:rPr>
        <w:t xml:space="preserve">the </w:t>
      </w:r>
      <w:r w:rsidR="002E5E4C">
        <w:rPr>
          <w:rFonts w:cs="Arial"/>
          <w:sz w:val="25"/>
          <w:szCs w:val="25"/>
        </w:rPr>
        <w:t>OpenFMB management services</w:t>
      </w:r>
      <w:r w:rsidR="00DA66F1">
        <w:rPr>
          <w:rFonts w:cs="Arial"/>
          <w:sz w:val="25"/>
          <w:szCs w:val="25"/>
        </w:rPr>
        <w:t xml:space="preserve"> layer</w:t>
      </w:r>
      <w:r>
        <w:rPr>
          <w:rFonts w:cs="Arial"/>
          <w:sz w:val="25"/>
          <w:szCs w:val="25"/>
        </w:rPr>
        <w:t>, nodes</w:t>
      </w:r>
      <w:r w:rsidR="004071A8">
        <w:rPr>
          <w:rFonts w:cs="Arial"/>
          <w:sz w:val="25"/>
          <w:szCs w:val="25"/>
        </w:rPr>
        <w:t xml:space="preserve"> </w:t>
      </w:r>
      <w:r w:rsidR="00231812">
        <w:rPr>
          <w:rFonts w:cs="Arial"/>
          <w:sz w:val="25"/>
          <w:szCs w:val="25"/>
        </w:rPr>
        <w:t xml:space="preserve">can be monitored </w:t>
      </w:r>
      <w:r w:rsidR="00F364C6">
        <w:rPr>
          <w:rFonts w:cs="Arial"/>
          <w:sz w:val="25"/>
          <w:szCs w:val="25"/>
        </w:rPr>
        <w:t xml:space="preserve">and </w:t>
      </w:r>
      <w:r w:rsidR="00231812">
        <w:rPr>
          <w:rFonts w:cs="Arial"/>
          <w:sz w:val="25"/>
          <w:szCs w:val="25"/>
        </w:rPr>
        <w:t>audited</w:t>
      </w:r>
      <w:r w:rsidR="004071A8">
        <w:rPr>
          <w:rFonts w:cs="Arial"/>
          <w:sz w:val="25"/>
          <w:szCs w:val="25"/>
        </w:rPr>
        <w:t>,</w:t>
      </w:r>
      <w:r w:rsidR="00F364C6">
        <w:rPr>
          <w:rFonts w:cs="Arial"/>
          <w:sz w:val="25"/>
          <w:szCs w:val="25"/>
        </w:rPr>
        <w:t xml:space="preserve"> alerts received,</w:t>
      </w:r>
      <w:r w:rsidR="004071A8">
        <w:rPr>
          <w:rFonts w:cs="Arial"/>
          <w:sz w:val="25"/>
          <w:szCs w:val="25"/>
        </w:rPr>
        <w:t xml:space="preserve"> and </w:t>
      </w:r>
      <w:r>
        <w:rPr>
          <w:rFonts w:cs="Arial"/>
          <w:sz w:val="25"/>
          <w:szCs w:val="25"/>
        </w:rPr>
        <w:t>under appropriate policies</w:t>
      </w:r>
      <w:r w:rsidR="001D4F4A">
        <w:rPr>
          <w:rFonts w:cs="Arial"/>
          <w:sz w:val="25"/>
          <w:szCs w:val="25"/>
        </w:rPr>
        <w:t xml:space="preserve"> updated</w:t>
      </w:r>
      <w:r w:rsidR="00BF5B67">
        <w:rPr>
          <w:rFonts w:cs="Arial"/>
          <w:sz w:val="25"/>
          <w:szCs w:val="25"/>
        </w:rPr>
        <w:t xml:space="preserve">. </w:t>
      </w:r>
    </w:p>
    <w:p w14:paraId="1608B413" w14:textId="77777777" w:rsidR="00CC6141" w:rsidRDefault="00CC6141" w:rsidP="00B1172A">
      <w:pPr>
        <w:ind w:left="720"/>
        <w:jc w:val="both"/>
        <w:rPr>
          <w:rFonts w:cs="Arial"/>
          <w:sz w:val="25"/>
          <w:szCs w:val="25"/>
        </w:rPr>
      </w:pPr>
    </w:p>
    <w:p w14:paraId="0D66F04B" w14:textId="5A0665BA" w:rsidR="00BF5B67" w:rsidRDefault="00BF5B67" w:rsidP="00B1172A">
      <w:pPr>
        <w:ind w:left="720"/>
        <w:jc w:val="both"/>
        <w:rPr>
          <w:rFonts w:cs="Arial"/>
          <w:sz w:val="25"/>
          <w:szCs w:val="25"/>
        </w:rPr>
      </w:pPr>
      <w:r>
        <w:rPr>
          <w:rFonts w:cs="Arial"/>
          <w:sz w:val="25"/>
          <w:szCs w:val="25"/>
        </w:rPr>
        <w:t xml:space="preserve">OpenFMB Management Services Plug-ins </w:t>
      </w:r>
      <w:proofErr w:type="gramStart"/>
      <w:r>
        <w:rPr>
          <w:rFonts w:cs="Arial"/>
          <w:sz w:val="25"/>
          <w:szCs w:val="25"/>
        </w:rPr>
        <w:t>are</w:t>
      </w:r>
      <w:proofErr w:type="gramEnd"/>
      <w:r>
        <w:rPr>
          <w:rFonts w:cs="Arial"/>
          <w:sz w:val="25"/>
          <w:szCs w:val="25"/>
        </w:rPr>
        <w:t xml:space="preserve"> </w:t>
      </w:r>
      <w:r>
        <w:rPr>
          <w:sz w:val="25"/>
          <w:szCs w:val="25"/>
        </w:rPr>
        <w:t xml:space="preserve">pluggable management services modules from any supplier that supplement standard OpenFMB Management Services functions. </w:t>
      </w:r>
      <w:ins w:id="699" w:author="Lawrence, David C." w:date="2015-11-12T05:27:00Z">
        <w:r w:rsidR="00F07D55">
          <w:rPr>
            <w:sz w:val="25"/>
            <w:szCs w:val="25"/>
          </w:rPr>
          <w:t>A</w:t>
        </w:r>
      </w:ins>
      <w:del w:id="700" w:author="Lawrence, David C." w:date="2015-11-12T05:27:00Z">
        <w:r w:rsidDel="00F07D55">
          <w:rPr>
            <w:sz w:val="25"/>
            <w:szCs w:val="25"/>
          </w:rPr>
          <w:delText>Example</w:delText>
        </w:r>
      </w:del>
      <w:r>
        <w:rPr>
          <w:sz w:val="25"/>
          <w:szCs w:val="25"/>
        </w:rPr>
        <w:t xml:space="preserve"> plug-in could include intrusion </w:t>
      </w:r>
      <w:r w:rsidR="00CC6141">
        <w:rPr>
          <w:sz w:val="25"/>
          <w:szCs w:val="25"/>
        </w:rPr>
        <w:t>remediation</w:t>
      </w:r>
      <w:ins w:id="701" w:author="Lawrence, David C." w:date="2015-11-12T05:27:00Z">
        <w:r w:rsidR="00F07D55">
          <w:rPr>
            <w:sz w:val="25"/>
            <w:szCs w:val="25"/>
          </w:rPr>
          <w:t>,</w:t>
        </w:r>
      </w:ins>
      <w:r w:rsidR="00CC6141">
        <w:rPr>
          <w:sz w:val="25"/>
          <w:szCs w:val="25"/>
        </w:rPr>
        <w:t xml:space="preserve"> </w:t>
      </w:r>
      <w:del w:id="702" w:author="Lawrence, David C." w:date="2015-11-12T05:27:00Z">
        <w:r w:rsidR="00CC6141" w:rsidDel="00F07D55">
          <w:rPr>
            <w:sz w:val="25"/>
            <w:szCs w:val="25"/>
          </w:rPr>
          <w:delText xml:space="preserve">or </w:delText>
        </w:r>
      </w:del>
      <w:r w:rsidR="00CC6141">
        <w:rPr>
          <w:sz w:val="25"/>
          <w:szCs w:val="25"/>
        </w:rPr>
        <w:t>behind the node device status</w:t>
      </w:r>
      <w:ins w:id="703" w:author="Lawrence, David C." w:date="2015-11-12T05:27:00Z">
        <w:r w:rsidR="00F07D55">
          <w:rPr>
            <w:sz w:val="25"/>
            <w:szCs w:val="25"/>
          </w:rPr>
          <w:t>, or policy based device configuration rules and information</w:t>
        </w:r>
      </w:ins>
      <w:del w:id="704" w:author="Lawrence, David C." w:date="2015-11-12T05:28:00Z">
        <w:r w:rsidR="00CC6141" w:rsidDel="00F07D55">
          <w:rPr>
            <w:sz w:val="25"/>
            <w:szCs w:val="25"/>
          </w:rPr>
          <w:delText xml:space="preserve"> such as PBCONF</w:delText>
        </w:r>
      </w:del>
      <w:r w:rsidR="00CC6141">
        <w:rPr>
          <w:sz w:val="25"/>
          <w:szCs w:val="25"/>
        </w:rPr>
        <w:t>.</w:t>
      </w:r>
    </w:p>
    <w:p w14:paraId="1757758B" w14:textId="7F051B29" w:rsidR="00BF5B67" w:rsidRDefault="00BF5B67" w:rsidP="00B1172A">
      <w:pPr>
        <w:ind w:left="720"/>
        <w:jc w:val="both"/>
        <w:rPr>
          <w:rFonts w:cs="Arial"/>
          <w:sz w:val="25"/>
          <w:szCs w:val="25"/>
        </w:rPr>
      </w:pPr>
    </w:p>
    <w:p w14:paraId="1E5C9B9C" w14:textId="411D2D16" w:rsidR="002E5E4C" w:rsidRDefault="00BA6882" w:rsidP="00B1172A">
      <w:pPr>
        <w:ind w:left="720"/>
        <w:jc w:val="both"/>
        <w:rPr>
          <w:rFonts w:cs="Arial"/>
          <w:sz w:val="25"/>
          <w:szCs w:val="25"/>
        </w:rPr>
      </w:pPr>
      <w:r>
        <w:rPr>
          <w:rFonts w:cs="Arial"/>
          <w:sz w:val="25"/>
          <w:szCs w:val="25"/>
        </w:rPr>
        <w:t>A</w:t>
      </w:r>
      <w:r w:rsidR="00F70D0B">
        <w:rPr>
          <w:rFonts w:cs="Arial"/>
          <w:sz w:val="25"/>
          <w:szCs w:val="25"/>
        </w:rPr>
        <w:t xml:space="preserve">pproved </w:t>
      </w:r>
      <w:r>
        <w:rPr>
          <w:rFonts w:cs="Arial"/>
          <w:sz w:val="25"/>
          <w:szCs w:val="25"/>
        </w:rPr>
        <w:t>changes can be downloaded</w:t>
      </w:r>
      <w:r w:rsidR="004071A8">
        <w:rPr>
          <w:rFonts w:cs="Arial"/>
          <w:sz w:val="25"/>
          <w:szCs w:val="25"/>
        </w:rPr>
        <w:t xml:space="preserve"> by a node and </w:t>
      </w:r>
      <w:r>
        <w:rPr>
          <w:rFonts w:cs="Arial"/>
          <w:sz w:val="25"/>
          <w:szCs w:val="25"/>
        </w:rPr>
        <w:t>implemented</w:t>
      </w:r>
      <w:r w:rsidR="004071A8">
        <w:rPr>
          <w:rFonts w:cs="Arial"/>
          <w:sz w:val="25"/>
          <w:szCs w:val="25"/>
        </w:rPr>
        <w:t xml:space="preserve">, </w:t>
      </w:r>
      <w:r w:rsidR="002E5E4C">
        <w:rPr>
          <w:rFonts w:cs="Arial"/>
          <w:sz w:val="25"/>
          <w:szCs w:val="25"/>
        </w:rPr>
        <w:t>includ</w:t>
      </w:r>
      <w:r w:rsidR="004071A8">
        <w:rPr>
          <w:rFonts w:cs="Arial"/>
          <w:sz w:val="25"/>
          <w:szCs w:val="25"/>
        </w:rPr>
        <w:t>ing</w:t>
      </w:r>
      <w:r w:rsidR="002E5E4C">
        <w:rPr>
          <w:rFonts w:cs="Arial"/>
          <w:sz w:val="25"/>
          <w:szCs w:val="25"/>
        </w:rPr>
        <w:t>:</w:t>
      </w:r>
    </w:p>
    <w:p w14:paraId="2C8CA301" w14:textId="77777777" w:rsidR="002E5E4C" w:rsidRDefault="004071A8" w:rsidP="0034306C">
      <w:pPr>
        <w:pStyle w:val="ListParagraph"/>
        <w:numPr>
          <w:ilvl w:val="0"/>
          <w:numId w:val="11"/>
        </w:numPr>
        <w:jc w:val="both"/>
        <w:rPr>
          <w:rFonts w:cs="Arial"/>
          <w:sz w:val="25"/>
          <w:szCs w:val="25"/>
        </w:rPr>
      </w:pPr>
      <w:r>
        <w:rPr>
          <w:rFonts w:cs="Arial"/>
          <w:sz w:val="25"/>
          <w:szCs w:val="25"/>
        </w:rPr>
        <w:t>N</w:t>
      </w:r>
      <w:r w:rsidR="002E5E4C">
        <w:rPr>
          <w:rFonts w:cs="Arial"/>
          <w:sz w:val="25"/>
          <w:szCs w:val="25"/>
        </w:rPr>
        <w:t>ode operating system updates and rollback of updates</w:t>
      </w:r>
    </w:p>
    <w:p w14:paraId="2A563362" w14:textId="267F23EA" w:rsidR="002E5E4C" w:rsidRDefault="004071A8" w:rsidP="0034306C">
      <w:pPr>
        <w:pStyle w:val="ListParagraph"/>
        <w:numPr>
          <w:ilvl w:val="0"/>
          <w:numId w:val="11"/>
        </w:numPr>
        <w:jc w:val="both"/>
        <w:rPr>
          <w:rFonts w:cs="Arial"/>
          <w:sz w:val="25"/>
          <w:szCs w:val="25"/>
        </w:rPr>
      </w:pPr>
      <w:r>
        <w:rPr>
          <w:rFonts w:cs="Arial"/>
          <w:sz w:val="25"/>
          <w:szCs w:val="25"/>
        </w:rPr>
        <w:t>N</w:t>
      </w:r>
      <w:r w:rsidR="002E5E4C">
        <w:rPr>
          <w:rFonts w:cs="Arial"/>
          <w:sz w:val="25"/>
          <w:szCs w:val="25"/>
        </w:rPr>
        <w:t xml:space="preserve">ode </w:t>
      </w:r>
      <w:r w:rsidR="00EC1030" w:rsidRPr="00EC1030">
        <w:rPr>
          <w:rFonts w:cs="Arial"/>
          <w:sz w:val="25"/>
          <w:szCs w:val="25"/>
        </w:rPr>
        <w:t>configuration parameters, interface layer, middleware client, management services, adapter, and application</w:t>
      </w:r>
      <w:r w:rsidR="002E5E4C">
        <w:rPr>
          <w:rFonts w:cs="Arial"/>
          <w:sz w:val="25"/>
          <w:szCs w:val="25"/>
        </w:rPr>
        <w:t xml:space="preserve"> updates and rollback of updates</w:t>
      </w:r>
    </w:p>
    <w:p w14:paraId="760C3046" w14:textId="66F0F552" w:rsidR="00F70D0B" w:rsidRPr="00D26257" w:rsidRDefault="00BA6882" w:rsidP="00B1172A">
      <w:pPr>
        <w:ind w:left="720"/>
        <w:jc w:val="both"/>
        <w:rPr>
          <w:rFonts w:cs="Arial"/>
          <w:sz w:val="25"/>
          <w:szCs w:val="25"/>
        </w:rPr>
      </w:pPr>
      <w:r>
        <w:rPr>
          <w:rFonts w:cs="Arial"/>
          <w:sz w:val="25"/>
          <w:szCs w:val="25"/>
        </w:rPr>
        <w:t>Other functions performed include</w:t>
      </w:r>
      <w:r w:rsidR="00CC6141">
        <w:rPr>
          <w:rFonts w:cs="Arial"/>
          <w:sz w:val="25"/>
          <w:szCs w:val="25"/>
        </w:rPr>
        <w:t>:</w:t>
      </w:r>
      <w:r w:rsidR="00F70D0B" w:rsidRPr="00D26257">
        <w:rPr>
          <w:rFonts w:cs="Arial"/>
          <w:sz w:val="25"/>
          <w:szCs w:val="25"/>
        </w:rPr>
        <w:t xml:space="preserve"> </w:t>
      </w:r>
    </w:p>
    <w:p w14:paraId="4CA4F546" w14:textId="125B57C6" w:rsidR="00F70D0B" w:rsidRDefault="004071A8" w:rsidP="0034306C">
      <w:pPr>
        <w:pStyle w:val="ListParagraph"/>
        <w:numPr>
          <w:ilvl w:val="0"/>
          <w:numId w:val="11"/>
        </w:numPr>
        <w:jc w:val="both"/>
        <w:rPr>
          <w:rFonts w:cs="Arial"/>
          <w:sz w:val="25"/>
          <w:szCs w:val="25"/>
        </w:rPr>
      </w:pPr>
      <w:r>
        <w:rPr>
          <w:rFonts w:cs="Arial"/>
          <w:sz w:val="25"/>
          <w:szCs w:val="25"/>
        </w:rPr>
        <w:t>N</w:t>
      </w:r>
      <w:r w:rsidR="00F70D0B">
        <w:rPr>
          <w:rFonts w:cs="Arial"/>
          <w:sz w:val="25"/>
          <w:szCs w:val="25"/>
        </w:rPr>
        <w:t xml:space="preserve">ode </w:t>
      </w:r>
      <w:r w:rsidR="00DA2BFF">
        <w:rPr>
          <w:rFonts w:cs="Arial"/>
          <w:sz w:val="25"/>
          <w:szCs w:val="25"/>
        </w:rPr>
        <w:t>auditing</w:t>
      </w:r>
    </w:p>
    <w:p w14:paraId="6F626468" w14:textId="77777777" w:rsidR="00F70D0B" w:rsidRDefault="004071A8" w:rsidP="0034306C">
      <w:pPr>
        <w:pStyle w:val="ListParagraph"/>
        <w:numPr>
          <w:ilvl w:val="0"/>
          <w:numId w:val="11"/>
        </w:numPr>
        <w:jc w:val="both"/>
        <w:rPr>
          <w:rFonts w:cs="Arial"/>
          <w:sz w:val="25"/>
          <w:szCs w:val="25"/>
        </w:rPr>
      </w:pPr>
      <w:r>
        <w:rPr>
          <w:rFonts w:cs="Arial"/>
          <w:sz w:val="25"/>
          <w:szCs w:val="25"/>
        </w:rPr>
        <w:t>N</w:t>
      </w:r>
      <w:r w:rsidR="00F70D0B">
        <w:rPr>
          <w:rFonts w:cs="Arial"/>
          <w:sz w:val="25"/>
          <w:szCs w:val="25"/>
        </w:rPr>
        <w:t>ode</w:t>
      </w:r>
      <w:r w:rsidR="00231812">
        <w:rPr>
          <w:rFonts w:cs="Arial"/>
          <w:sz w:val="25"/>
          <w:szCs w:val="25"/>
        </w:rPr>
        <w:t>’s computing resource</w:t>
      </w:r>
      <w:r w:rsidR="00DA2BFF">
        <w:rPr>
          <w:rFonts w:cs="Arial"/>
          <w:sz w:val="25"/>
          <w:szCs w:val="25"/>
        </w:rPr>
        <w:t>s</w:t>
      </w:r>
      <w:r w:rsidR="00231812">
        <w:rPr>
          <w:rFonts w:cs="Arial"/>
          <w:sz w:val="25"/>
          <w:szCs w:val="25"/>
        </w:rPr>
        <w:t xml:space="preserve"> (e.g. CPU, RAM, storage) </w:t>
      </w:r>
      <w:r w:rsidR="00F70D0B">
        <w:rPr>
          <w:rFonts w:cs="Arial"/>
          <w:sz w:val="25"/>
          <w:szCs w:val="25"/>
        </w:rPr>
        <w:t>health</w:t>
      </w:r>
      <w:r>
        <w:rPr>
          <w:rFonts w:cs="Arial"/>
          <w:sz w:val="25"/>
          <w:szCs w:val="25"/>
        </w:rPr>
        <w:t xml:space="preserve"> </w:t>
      </w:r>
      <w:r w:rsidR="00F70D0B">
        <w:rPr>
          <w:rFonts w:cs="Arial"/>
          <w:sz w:val="25"/>
          <w:szCs w:val="25"/>
        </w:rPr>
        <w:t>monitoring and aler</w:t>
      </w:r>
      <w:r>
        <w:rPr>
          <w:rFonts w:cs="Arial"/>
          <w:sz w:val="25"/>
          <w:szCs w:val="25"/>
        </w:rPr>
        <w:t>t</w:t>
      </w:r>
      <w:r w:rsidR="00F70D0B">
        <w:rPr>
          <w:rFonts w:cs="Arial"/>
          <w:sz w:val="25"/>
          <w:szCs w:val="25"/>
        </w:rPr>
        <w:t>ing</w:t>
      </w:r>
    </w:p>
    <w:p w14:paraId="2CB2CBCA" w14:textId="77777777" w:rsidR="002E5E4C" w:rsidRDefault="002E5E4C" w:rsidP="00BF5B67">
      <w:pPr>
        <w:ind w:left="720"/>
        <w:jc w:val="both"/>
        <w:rPr>
          <w:rFonts w:cs="Arial"/>
          <w:sz w:val="25"/>
          <w:szCs w:val="25"/>
        </w:rPr>
      </w:pPr>
    </w:p>
    <w:p w14:paraId="1BA07C8F" w14:textId="77777777" w:rsidR="00935797" w:rsidRDefault="00935797" w:rsidP="00BF5B67">
      <w:pPr>
        <w:ind w:left="720"/>
        <w:jc w:val="both"/>
        <w:rPr>
          <w:rFonts w:cs="Arial"/>
          <w:sz w:val="25"/>
          <w:szCs w:val="25"/>
        </w:rPr>
      </w:pPr>
    </w:p>
    <w:p w14:paraId="6240CE56" w14:textId="1758B88A" w:rsidR="0096511F" w:rsidRDefault="00231812" w:rsidP="00BF5B67">
      <w:pPr>
        <w:ind w:left="720"/>
        <w:jc w:val="both"/>
        <w:rPr>
          <w:rFonts w:cs="Arial"/>
          <w:sz w:val="25"/>
          <w:szCs w:val="25"/>
        </w:rPr>
      </w:pPr>
      <w:del w:id="705" w:author="." w:date="2015-11-08T20:27:00Z">
        <w:r w:rsidDel="00EF3EAF">
          <w:rPr>
            <w:b/>
            <w:sz w:val="25"/>
            <w:szCs w:val="25"/>
          </w:rPr>
          <w:delText>REQ.26</w:delText>
        </w:r>
      </w:del>
      <w:ins w:id="706" w:author="." w:date="2015-11-08T20:27:00Z">
        <w:r w:rsidR="00EF3EAF">
          <w:rPr>
            <w:b/>
            <w:sz w:val="25"/>
            <w:szCs w:val="25"/>
          </w:rPr>
          <w:t>RMQ.26</w:t>
        </w:r>
      </w:ins>
      <w:r>
        <w:rPr>
          <w:b/>
          <w:sz w:val="25"/>
          <w:szCs w:val="25"/>
        </w:rPr>
        <w:t>.</w:t>
      </w:r>
      <w:r w:rsidR="0063590A">
        <w:rPr>
          <w:b/>
          <w:sz w:val="25"/>
          <w:szCs w:val="25"/>
        </w:rPr>
        <w:t>5</w:t>
      </w:r>
      <w:r>
        <w:rPr>
          <w:b/>
          <w:sz w:val="25"/>
          <w:szCs w:val="25"/>
        </w:rPr>
        <w:t>.2.2 OpenFMB Management Services Administration</w:t>
      </w:r>
    </w:p>
    <w:p w14:paraId="6B389DCB" w14:textId="77777777" w:rsidR="0096511F" w:rsidRDefault="0096511F" w:rsidP="00BF5B67">
      <w:pPr>
        <w:ind w:left="720"/>
        <w:jc w:val="both"/>
        <w:rPr>
          <w:rFonts w:cs="Arial"/>
          <w:sz w:val="25"/>
          <w:szCs w:val="25"/>
        </w:rPr>
      </w:pPr>
    </w:p>
    <w:p w14:paraId="760A6BCE" w14:textId="55430A84" w:rsidR="0096511F" w:rsidRDefault="005B7995" w:rsidP="00BF5B67">
      <w:pPr>
        <w:ind w:left="720"/>
        <w:jc w:val="both"/>
        <w:rPr>
          <w:rFonts w:cs="Arial"/>
          <w:sz w:val="25"/>
          <w:szCs w:val="25"/>
        </w:rPr>
      </w:pPr>
      <w:r>
        <w:rPr>
          <w:rFonts w:cs="Arial"/>
          <w:sz w:val="25"/>
          <w:szCs w:val="25"/>
        </w:rPr>
        <w:t xml:space="preserve">The </w:t>
      </w:r>
      <w:r w:rsidR="00A5773A">
        <w:rPr>
          <w:rFonts w:cs="Arial"/>
          <w:sz w:val="25"/>
          <w:szCs w:val="25"/>
        </w:rPr>
        <w:t>OpenFMB management</w:t>
      </w:r>
      <w:r>
        <w:rPr>
          <w:rFonts w:cs="Arial"/>
          <w:sz w:val="25"/>
          <w:szCs w:val="25"/>
        </w:rPr>
        <w:t xml:space="preserve"> ser</w:t>
      </w:r>
      <w:r w:rsidR="00A5773A">
        <w:rPr>
          <w:rFonts w:cs="Arial"/>
          <w:sz w:val="25"/>
          <w:szCs w:val="25"/>
        </w:rPr>
        <w:t>vices administration</w:t>
      </w:r>
      <w:r>
        <w:rPr>
          <w:rFonts w:cs="Arial"/>
          <w:sz w:val="25"/>
          <w:szCs w:val="25"/>
        </w:rPr>
        <w:t xml:space="preserve"> component</w:t>
      </w:r>
      <w:r w:rsidR="00A5773A">
        <w:rPr>
          <w:rFonts w:cs="Arial"/>
          <w:sz w:val="25"/>
          <w:szCs w:val="25"/>
        </w:rPr>
        <w:t xml:space="preserve"> stages updates for nodes that it administers. It also </w:t>
      </w:r>
      <w:r>
        <w:rPr>
          <w:rFonts w:cs="Arial"/>
          <w:sz w:val="25"/>
          <w:szCs w:val="25"/>
        </w:rPr>
        <w:t xml:space="preserve">receives </w:t>
      </w:r>
      <w:r w:rsidR="00B65CC7">
        <w:rPr>
          <w:rFonts w:cs="Arial"/>
          <w:sz w:val="25"/>
          <w:szCs w:val="25"/>
        </w:rPr>
        <w:t xml:space="preserve">audit information </w:t>
      </w:r>
      <w:r>
        <w:rPr>
          <w:rFonts w:cs="Arial"/>
          <w:sz w:val="25"/>
          <w:szCs w:val="25"/>
        </w:rPr>
        <w:t xml:space="preserve">and </w:t>
      </w:r>
      <w:r w:rsidR="00A5773A">
        <w:rPr>
          <w:rFonts w:cs="Arial"/>
          <w:sz w:val="25"/>
          <w:szCs w:val="25"/>
        </w:rPr>
        <w:t>alerts</w:t>
      </w:r>
      <w:r>
        <w:rPr>
          <w:rFonts w:cs="Arial"/>
          <w:sz w:val="25"/>
          <w:szCs w:val="25"/>
        </w:rPr>
        <w:t xml:space="preserve"> and </w:t>
      </w:r>
      <w:r w:rsidR="00BA6882">
        <w:rPr>
          <w:rFonts w:cs="Arial"/>
          <w:sz w:val="25"/>
          <w:szCs w:val="25"/>
        </w:rPr>
        <w:t>performs</w:t>
      </w:r>
      <w:r>
        <w:rPr>
          <w:rFonts w:cs="Arial"/>
          <w:sz w:val="25"/>
          <w:szCs w:val="25"/>
        </w:rPr>
        <w:t xml:space="preserve"> near</w:t>
      </w:r>
      <w:r w:rsidR="00CB23D0">
        <w:rPr>
          <w:rFonts w:cs="Arial"/>
          <w:sz w:val="25"/>
          <w:szCs w:val="25"/>
        </w:rPr>
        <w:t>-</w:t>
      </w:r>
      <w:r>
        <w:rPr>
          <w:rFonts w:cs="Arial"/>
          <w:sz w:val="25"/>
          <w:szCs w:val="25"/>
        </w:rPr>
        <w:t>real-time node health monitoring.</w:t>
      </w:r>
    </w:p>
    <w:p w14:paraId="08D6AFCE" w14:textId="77777777" w:rsidR="0096511F" w:rsidRDefault="0096511F" w:rsidP="00BF5B67">
      <w:pPr>
        <w:ind w:left="720"/>
        <w:jc w:val="both"/>
        <w:rPr>
          <w:rFonts w:cs="Arial"/>
          <w:sz w:val="25"/>
          <w:szCs w:val="25"/>
        </w:rPr>
      </w:pPr>
    </w:p>
    <w:p w14:paraId="2F232FF4" w14:textId="77777777" w:rsidR="0096511F" w:rsidRDefault="00E26728" w:rsidP="00BF5B67">
      <w:pPr>
        <w:ind w:left="720"/>
        <w:jc w:val="both"/>
        <w:rPr>
          <w:rFonts w:cs="Arial"/>
          <w:sz w:val="25"/>
          <w:szCs w:val="25"/>
        </w:rPr>
      </w:pPr>
      <w:r>
        <w:rPr>
          <w:rFonts w:cs="Arial"/>
          <w:sz w:val="25"/>
          <w:szCs w:val="25"/>
        </w:rPr>
        <w:t>The management</w:t>
      </w:r>
      <w:r w:rsidR="008419E4">
        <w:rPr>
          <w:rFonts w:cs="Arial"/>
          <w:sz w:val="25"/>
          <w:szCs w:val="25"/>
        </w:rPr>
        <w:t xml:space="preserve"> administration</w:t>
      </w:r>
      <w:r>
        <w:rPr>
          <w:rFonts w:cs="Arial"/>
          <w:sz w:val="25"/>
          <w:szCs w:val="25"/>
        </w:rPr>
        <w:t xml:space="preserve"> component</w:t>
      </w:r>
      <w:r w:rsidR="008419E4">
        <w:rPr>
          <w:rFonts w:cs="Arial"/>
          <w:sz w:val="25"/>
          <w:szCs w:val="25"/>
        </w:rPr>
        <w:t xml:space="preserve"> and nodes</w:t>
      </w:r>
      <w:r>
        <w:rPr>
          <w:rFonts w:cs="Arial"/>
          <w:sz w:val="25"/>
          <w:szCs w:val="25"/>
        </w:rPr>
        <w:t xml:space="preserve"> communicate</w:t>
      </w:r>
      <w:r w:rsidR="008419E4">
        <w:rPr>
          <w:rFonts w:cs="Arial"/>
          <w:sz w:val="25"/>
          <w:szCs w:val="25"/>
        </w:rPr>
        <w:t xml:space="preserve"> with each other</w:t>
      </w:r>
      <w:r>
        <w:rPr>
          <w:rFonts w:cs="Arial"/>
          <w:sz w:val="25"/>
          <w:szCs w:val="25"/>
        </w:rPr>
        <w:t xml:space="preserve"> using the appropriate middle</w:t>
      </w:r>
      <w:r w:rsidR="008419E4">
        <w:rPr>
          <w:rFonts w:cs="Arial"/>
          <w:sz w:val="25"/>
          <w:szCs w:val="25"/>
        </w:rPr>
        <w:t>ware</w:t>
      </w:r>
      <w:r>
        <w:rPr>
          <w:rFonts w:cs="Arial"/>
          <w:sz w:val="25"/>
          <w:szCs w:val="25"/>
        </w:rPr>
        <w:t xml:space="preserve"> client and, if necessary, broker. </w:t>
      </w:r>
    </w:p>
    <w:p w14:paraId="73F36D5E" w14:textId="77777777" w:rsidR="00E26728" w:rsidRDefault="00E26728" w:rsidP="00DC00CA">
      <w:pPr>
        <w:ind w:left="720"/>
        <w:rPr>
          <w:rFonts w:cs="Arial"/>
          <w:sz w:val="25"/>
          <w:szCs w:val="25"/>
        </w:rPr>
      </w:pPr>
    </w:p>
    <w:p w14:paraId="22DB5EA2" w14:textId="77777777" w:rsidR="0063590A" w:rsidRDefault="0063590A">
      <w:pPr>
        <w:rPr>
          <w:rFonts w:ascii="Century Gothic" w:hAnsi="Century Gothic"/>
          <w:b/>
          <w:sz w:val="28"/>
          <w:szCs w:val="28"/>
        </w:rPr>
      </w:pPr>
      <w:r>
        <w:br w:type="page"/>
      </w:r>
    </w:p>
    <w:p w14:paraId="0DB7F30E" w14:textId="41AC45F9" w:rsidR="000B266F" w:rsidRDefault="000B266F" w:rsidP="000B266F">
      <w:pPr>
        <w:pStyle w:val="Heading2"/>
        <w:tabs>
          <w:tab w:val="clear" w:pos="5760"/>
        </w:tabs>
        <w:ind w:left="0"/>
        <w:rPr>
          <w:rFonts w:ascii="Arial" w:hAnsi="Arial" w:cs="Arial"/>
          <w:sz w:val="25"/>
          <w:szCs w:val="25"/>
        </w:rPr>
      </w:pPr>
      <w:bookmarkStart w:id="707" w:name="_Toc435092624"/>
      <w:del w:id="708" w:author="." w:date="2015-11-08T20:27:00Z">
        <w:r w:rsidRPr="0027272D" w:rsidDel="00EF3EAF">
          <w:rPr>
            <w:rFonts w:ascii="Arial" w:hAnsi="Arial" w:cs="Arial"/>
            <w:sz w:val="25"/>
            <w:szCs w:val="25"/>
          </w:rPr>
          <w:lastRenderedPageBreak/>
          <w:delText>REQ.26</w:delText>
        </w:r>
      </w:del>
      <w:ins w:id="709" w:author="." w:date="2015-11-08T20:27:00Z">
        <w:r w:rsidR="00EF3EAF">
          <w:rPr>
            <w:rFonts w:ascii="Arial" w:hAnsi="Arial" w:cs="Arial"/>
            <w:sz w:val="25"/>
            <w:szCs w:val="25"/>
          </w:rPr>
          <w:t>RMQ.26</w:t>
        </w:r>
      </w:ins>
      <w:r w:rsidRPr="00FA34BF">
        <w:rPr>
          <w:rFonts w:ascii="Arial" w:hAnsi="Arial" w:cs="Arial"/>
          <w:sz w:val="25"/>
          <w:szCs w:val="25"/>
        </w:rPr>
        <w:t>.</w:t>
      </w:r>
      <w:r>
        <w:rPr>
          <w:rFonts w:ascii="Arial" w:hAnsi="Arial" w:cs="Arial"/>
          <w:sz w:val="25"/>
          <w:szCs w:val="25"/>
        </w:rPr>
        <w:t>5.3</w:t>
      </w:r>
      <w:r>
        <w:rPr>
          <w:rFonts w:ascii="Arial" w:hAnsi="Arial" w:cs="Arial"/>
          <w:sz w:val="25"/>
          <w:szCs w:val="25"/>
        </w:rPr>
        <w:tab/>
        <w:t>OpenFMB Cross-Cutting Logical Architecture</w:t>
      </w:r>
      <w:bookmarkEnd w:id="707"/>
    </w:p>
    <w:p w14:paraId="0C47F309" w14:textId="77777777" w:rsidR="008A1665" w:rsidRDefault="008A1665" w:rsidP="00DC00CA">
      <w:pPr>
        <w:ind w:left="720"/>
        <w:rPr>
          <w:rFonts w:cs="Arial"/>
          <w:sz w:val="25"/>
          <w:szCs w:val="25"/>
        </w:rPr>
      </w:pPr>
    </w:p>
    <w:p w14:paraId="219939E2" w14:textId="10950645" w:rsidR="006725C4" w:rsidRDefault="006725C4" w:rsidP="00DC00CA">
      <w:pPr>
        <w:ind w:left="720"/>
        <w:rPr>
          <w:rFonts w:cs="Arial"/>
          <w:sz w:val="25"/>
          <w:szCs w:val="25"/>
        </w:rPr>
      </w:pPr>
      <w:r>
        <w:rPr>
          <w:rFonts w:cs="Arial"/>
          <w:sz w:val="25"/>
          <w:szCs w:val="25"/>
        </w:rPr>
        <w:t xml:space="preserve">Different portions of the OpenFMB logical architecture address different issues in the cross-cutting model business practices. </w:t>
      </w:r>
    </w:p>
    <w:p w14:paraId="0E4E5319" w14:textId="77777777" w:rsidR="006725C4" w:rsidRDefault="006725C4" w:rsidP="00DC00CA">
      <w:pPr>
        <w:ind w:left="720"/>
        <w:rPr>
          <w:rFonts w:cs="Arial"/>
          <w:sz w:val="25"/>
          <w:szCs w:val="25"/>
        </w:rPr>
      </w:pPr>
    </w:p>
    <w:p w14:paraId="00062C9E" w14:textId="09053202" w:rsidR="001D4A3E" w:rsidRPr="00EC3BA9" w:rsidRDefault="001D4A3E" w:rsidP="001D4A3E">
      <w:pPr>
        <w:ind w:firstLine="720"/>
        <w:rPr>
          <w:b/>
          <w:sz w:val="25"/>
          <w:szCs w:val="25"/>
        </w:rPr>
      </w:pPr>
      <w:del w:id="710" w:author="." w:date="2015-11-08T20:27:00Z">
        <w:r w:rsidRPr="006C79AC" w:rsidDel="00EF3EAF">
          <w:rPr>
            <w:b/>
            <w:sz w:val="25"/>
            <w:szCs w:val="25"/>
          </w:rPr>
          <w:delText>REQ.26</w:delText>
        </w:r>
      </w:del>
      <w:ins w:id="711" w:author="." w:date="2015-11-08T20:27:00Z">
        <w:r w:rsidR="00EF3EAF">
          <w:rPr>
            <w:b/>
            <w:sz w:val="25"/>
            <w:szCs w:val="25"/>
          </w:rPr>
          <w:t>RMQ.26</w:t>
        </w:r>
      </w:ins>
      <w:r w:rsidRPr="006C79AC">
        <w:rPr>
          <w:b/>
          <w:sz w:val="25"/>
          <w:szCs w:val="25"/>
        </w:rPr>
        <w:t>.</w:t>
      </w:r>
      <w:r w:rsidR="00E43570">
        <w:rPr>
          <w:b/>
          <w:sz w:val="25"/>
          <w:szCs w:val="25"/>
        </w:rPr>
        <w:t>5</w:t>
      </w:r>
      <w:r w:rsidR="00A924F3">
        <w:rPr>
          <w:b/>
          <w:sz w:val="25"/>
          <w:szCs w:val="25"/>
        </w:rPr>
        <w:t xml:space="preserve">.3.1 </w:t>
      </w:r>
      <w:r>
        <w:rPr>
          <w:b/>
          <w:sz w:val="25"/>
          <w:szCs w:val="25"/>
        </w:rPr>
        <w:t xml:space="preserve">OpenFMB </w:t>
      </w:r>
      <w:r w:rsidRPr="00EC3BA9">
        <w:rPr>
          <w:b/>
          <w:sz w:val="25"/>
          <w:szCs w:val="25"/>
        </w:rPr>
        <w:t xml:space="preserve">Management Services </w:t>
      </w:r>
      <w:r>
        <w:rPr>
          <w:b/>
          <w:sz w:val="25"/>
          <w:szCs w:val="25"/>
        </w:rPr>
        <w:t>Layer</w:t>
      </w:r>
    </w:p>
    <w:p w14:paraId="3876D9A1" w14:textId="77777777" w:rsidR="00112C50" w:rsidRDefault="00112C50" w:rsidP="001D4A3E">
      <w:pPr>
        <w:ind w:left="720"/>
        <w:jc w:val="both"/>
        <w:rPr>
          <w:sz w:val="25"/>
          <w:szCs w:val="25"/>
        </w:rPr>
      </w:pPr>
    </w:p>
    <w:p w14:paraId="07EA639F" w14:textId="68428AA6" w:rsidR="001D4A3E" w:rsidRDefault="001D4A3E" w:rsidP="001D4A3E">
      <w:pPr>
        <w:ind w:left="720"/>
        <w:jc w:val="both"/>
        <w:rPr>
          <w:sz w:val="25"/>
          <w:szCs w:val="25"/>
        </w:rPr>
      </w:pPr>
      <w:r>
        <w:rPr>
          <w:sz w:val="25"/>
          <w:szCs w:val="25"/>
        </w:rPr>
        <w:t>Through appropriately</w:t>
      </w:r>
      <w:ins w:id="712" w:author="." w:date="2015-11-08T16:57:00Z">
        <w:r w:rsidR="003C535C">
          <w:rPr>
            <w:sz w:val="25"/>
            <w:szCs w:val="25"/>
          </w:rPr>
          <w:t xml:space="preserve"> authenticated and</w:t>
        </w:r>
      </w:ins>
      <w:r>
        <w:rPr>
          <w:sz w:val="25"/>
          <w:szCs w:val="25"/>
        </w:rPr>
        <w:t xml:space="preserve"> authorized updates distributed by the OpenFMB Management Services Administration, a node’s OpenFMB Management Services Layer can configure that node’s</w:t>
      </w:r>
      <w:ins w:id="713" w:author="." w:date="2015-11-08T17:01:00Z">
        <w:r w:rsidR="007D448C">
          <w:rPr>
            <w:sz w:val="25"/>
            <w:szCs w:val="25"/>
          </w:rPr>
          <w:t xml:space="preserve"> identity and</w:t>
        </w:r>
      </w:ins>
      <w:r>
        <w:rPr>
          <w:sz w:val="25"/>
          <w:szCs w:val="25"/>
        </w:rPr>
        <w:t xml:space="preserve"> computing environment. The</w:t>
      </w:r>
      <w:del w:id="714" w:author="." w:date="2015-11-08T17:02:00Z">
        <w:r w:rsidDel="007D448C">
          <w:rPr>
            <w:sz w:val="25"/>
            <w:szCs w:val="25"/>
          </w:rPr>
          <w:delText>se</w:delText>
        </w:r>
      </w:del>
      <w:ins w:id="715" w:author="." w:date="2015-11-08T17:02:00Z">
        <w:r w:rsidR="007D448C">
          <w:rPr>
            <w:sz w:val="25"/>
            <w:szCs w:val="25"/>
          </w:rPr>
          <w:t xml:space="preserve"> environment</w:t>
        </w:r>
      </w:ins>
      <w:r>
        <w:rPr>
          <w:sz w:val="25"/>
          <w:szCs w:val="25"/>
        </w:rPr>
        <w:t xml:space="preserve"> include</w:t>
      </w:r>
      <w:ins w:id="716" w:author="." w:date="2015-11-08T17:02:00Z">
        <w:r w:rsidR="007D448C">
          <w:rPr>
            <w:sz w:val="25"/>
            <w:szCs w:val="25"/>
          </w:rPr>
          <w:t>s</w:t>
        </w:r>
      </w:ins>
      <w:r>
        <w:rPr>
          <w:sz w:val="25"/>
          <w:szCs w:val="25"/>
        </w:rPr>
        <w:t xml:space="preserve"> operating system security services and isolation approaches to protect operating system, </w:t>
      </w:r>
      <w:del w:id="717" w:author="." w:date="2015-11-08T17:00:00Z">
        <w:r w:rsidDel="007D448C">
          <w:rPr>
            <w:sz w:val="25"/>
            <w:szCs w:val="25"/>
          </w:rPr>
          <w:delText>interface layer, middle clients, management services, adapters, and applications</w:delText>
        </w:r>
      </w:del>
      <w:ins w:id="718" w:author="." w:date="2015-11-08T17:00:00Z">
        <w:r w:rsidR="007D448C">
          <w:rPr>
            <w:sz w:val="25"/>
            <w:szCs w:val="25"/>
          </w:rPr>
          <w:t>OpenFMB components, and any other software</w:t>
        </w:r>
      </w:ins>
      <w:r>
        <w:rPr>
          <w:sz w:val="25"/>
          <w:szCs w:val="25"/>
        </w:rPr>
        <w:t xml:space="preserve"> running on the same physical hardware from one another. </w:t>
      </w:r>
    </w:p>
    <w:p w14:paraId="45FC8369" w14:textId="77777777" w:rsidR="001D4A3E" w:rsidRDefault="001D4A3E" w:rsidP="001D4A3E">
      <w:pPr>
        <w:ind w:left="720"/>
        <w:jc w:val="both"/>
        <w:rPr>
          <w:sz w:val="25"/>
          <w:szCs w:val="25"/>
        </w:rPr>
      </w:pPr>
    </w:p>
    <w:p w14:paraId="2DF36147" w14:textId="77777777" w:rsidR="004628B4" w:rsidRDefault="004628B4" w:rsidP="001D4A3E">
      <w:pPr>
        <w:ind w:left="720"/>
        <w:jc w:val="both"/>
        <w:rPr>
          <w:sz w:val="25"/>
          <w:szCs w:val="25"/>
        </w:rPr>
      </w:pPr>
    </w:p>
    <w:p w14:paraId="034A2091" w14:textId="275C3452" w:rsidR="001D4A3E" w:rsidRPr="006C79AC" w:rsidRDefault="001D4A3E" w:rsidP="001D4A3E">
      <w:pPr>
        <w:ind w:left="720"/>
        <w:jc w:val="both"/>
        <w:rPr>
          <w:b/>
          <w:sz w:val="25"/>
          <w:szCs w:val="25"/>
        </w:rPr>
      </w:pPr>
      <w:del w:id="719" w:author="." w:date="2015-11-08T20:27:00Z">
        <w:r w:rsidRPr="006C79AC" w:rsidDel="00EF3EAF">
          <w:rPr>
            <w:b/>
            <w:sz w:val="25"/>
            <w:szCs w:val="25"/>
          </w:rPr>
          <w:delText>REQ.26</w:delText>
        </w:r>
      </w:del>
      <w:ins w:id="720" w:author="." w:date="2015-11-08T20:27:00Z">
        <w:r w:rsidR="00EF3EAF">
          <w:rPr>
            <w:b/>
            <w:sz w:val="25"/>
            <w:szCs w:val="25"/>
          </w:rPr>
          <w:t>RMQ.26</w:t>
        </w:r>
      </w:ins>
      <w:r w:rsidRPr="006C79AC">
        <w:rPr>
          <w:b/>
          <w:sz w:val="25"/>
          <w:szCs w:val="25"/>
        </w:rPr>
        <w:t>.</w:t>
      </w:r>
      <w:r w:rsidR="00E43570">
        <w:rPr>
          <w:b/>
          <w:sz w:val="25"/>
          <w:szCs w:val="25"/>
        </w:rPr>
        <w:t>5</w:t>
      </w:r>
      <w:r w:rsidRPr="006C79AC">
        <w:rPr>
          <w:b/>
          <w:sz w:val="25"/>
          <w:szCs w:val="25"/>
        </w:rPr>
        <w:t>.3.</w:t>
      </w:r>
      <w:r>
        <w:rPr>
          <w:b/>
          <w:sz w:val="25"/>
          <w:szCs w:val="25"/>
        </w:rPr>
        <w:t>2</w:t>
      </w:r>
      <w:r w:rsidR="00A924F3">
        <w:rPr>
          <w:b/>
          <w:sz w:val="25"/>
          <w:szCs w:val="25"/>
        </w:rPr>
        <w:t xml:space="preserve"> </w:t>
      </w:r>
      <w:r w:rsidRPr="006C79AC">
        <w:rPr>
          <w:b/>
          <w:sz w:val="25"/>
          <w:szCs w:val="25"/>
        </w:rPr>
        <w:t>OpenFMB Interface Layer</w:t>
      </w:r>
    </w:p>
    <w:p w14:paraId="4287C25D" w14:textId="77777777" w:rsidR="00112C50" w:rsidRDefault="00112C50" w:rsidP="001D4A3E">
      <w:pPr>
        <w:ind w:left="720"/>
        <w:jc w:val="both"/>
        <w:rPr>
          <w:sz w:val="25"/>
          <w:szCs w:val="25"/>
        </w:rPr>
      </w:pPr>
    </w:p>
    <w:p w14:paraId="4DD01EA3" w14:textId="31DEDBAF" w:rsidR="001D4A3E" w:rsidRDefault="00430DBE" w:rsidP="001D4A3E">
      <w:pPr>
        <w:ind w:left="720"/>
        <w:jc w:val="both"/>
        <w:rPr>
          <w:sz w:val="25"/>
          <w:szCs w:val="25"/>
        </w:rPr>
      </w:pPr>
      <w:r>
        <w:rPr>
          <w:sz w:val="25"/>
          <w:szCs w:val="25"/>
        </w:rPr>
        <w:t>E</w:t>
      </w:r>
      <w:r w:rsidR="001D4A3E">
        <w:rPr>
          <w:sz w:val="25"/>
          <w:szCs w:val="25"/>
        </w:rPr>
        <w:t>ach</w:t>
      </w:r>
      <w:r w:rsidR="001D4A3E" w:rsidRPr="006C79AC">
        <w:rPr>
          <w:sz w:val="25"/>
          <w:szCs w:val="25"/>
        </w:rPr>
        <w:t xml:space="preserve"> OpenFMB Interface Layer provides supporting services including availability, resiliency, integrity, </w:t>
      </w:r>
      <w:del w:id="721" w:author="." w:date="2015-11-08T16:58:00Z">
        <w:r w:rsidR="001D4A3E" w:rsidRPr="006C79AC" w:rsidDel="0027469D">
          <w:rPr>
            <w:sz w:val="25"/>
            <w:szCs w:val="25"/>
          </w:rPr>
          <w:delText xml:space="preserve">identity, </w:delText>
        </w:r>
      </w:del>
      <w:r w:rsidR="001D4A3E" w:rsidRPr="006C79AC">
        <w:rPr>
          <w:sz w:val="25"/>
          <w:szCs w:val="25"/>
        </w:rPr>
        <w:t>authentication, authorization, confidentiality, and auditing to OpenFMB Applications and Adapters and appropriately invok</w:t>
      </w:r>
      <w:r w:rsidR="001D4A3E">
        <w:rPr>
          <w:sz w:val="25"/>
          <w:szCs w:val="25"/>
        </w:rPr>
        <w:t>es</w:t>
      </w:r>
      <w:r w:rsidR="001D4A3E" w:rsidRPr="006C79AC">
        <w:rPr>
          <w:sz w:val="25"/>
          <w:szCs w:val="25"/>
        </w:rPr>
        <w:t xml:space="preserve"> the OpenFMB Publish-Subscribe Middleware Layer. </w:t>
      </w:r>
    </w:p>
    <w:p w14:paraId="44342364" w14:textId="77777777" w:rsidR="001D4A3E" w:rsidRDefault="001D4A3E" w:rsidP="001D4A3E">
      <w:pPr>
        <w:ind w:left="720"/>
        <w:jc w:val="both"/>
        <w:rPr>
          <w:sz w:val="25"/>
          <w:szCs w:val="25"/>
        </w:rPr>
      </w:pPr>
    </w:p>
    <w:p w14:paraId="6CE7A786" w14:textId="77777777" w:rsidR="004628B4" w:rsidRDefault="004628B4" w:rsidP="001D4A3E">
      <w:pPr>
        <w:ind w:left="720"/>
        <w:jc w:val="both"/>
        <w:rPr>
          <w:sz w:val="25"/>
          <w:szCs w:val="25"/>
        </w:rPr>
      </w:pPr>
    </w:p>
    <w:p w14:paraId="1F3E8B72" w14:textId="174FED1B" w:rsidR="001D4A3E" w:rsidRPr="006C79AC" w:rsidRDefault="001D4A3E" w:rsidP="001D4A3E">
      <w:pPr>
        <w:ind w:left="720"/>
        <w:jc w:val="both"/>
        <w:rPr>
          <w:b/>
          <w:sz w:val="25"/>
          <w:szCs w:val="25"/>
        </w:rPr>
      </w:pPr>
      <w:del w:id="722" w:author="." w:date="2015-11-08T20:27:00Z">
        <w:r w:rsidRPr="006C79AC" w:rsidDel="00EF3EAF">
          <w:rPr>
            <w:b/>
            <w:sz w:val="25"/>
            <w:szCs w:val="25"/>
          </w:rPr>
          <w:delText>REQ.26</w:delText>
        </w:r>
      </w:del>
      <w:ins w:id="723" w:author="." w:date="2015-11-08T20:27:00Z">
        <w:r w:rsidR="00EF3EAF">
          <w:rPr>
            <w:b/>
            <w:sz w:val="25"/>
            <w:szCs w:val="25"/>
          </w:rPr>
          <w:t>RMQ.26</w:t>
        </w:r>
      </w:ins>
      <w:r w:rsidRPr="006C79AC">
        <w:rPr>
          <w:b/>
          <w:sz w:val="25"/>
          <w:szCs w:val="25"/>
        </w:rPr>
        <w:t>.</w:t>
      </w:r>
      <w:r w:rsidR="00E43570">
        <w:rPr>
          <w:b/>
          <w:sz w:val="25"/>
          <w:szCs w:val="25"/>
        </w:rPr>
        <w:t>5.</w:t>
      </w:r>
      <w:r w:rsidRPr="006C79AC">
        <w:rPr>
          <w:b/>
          <w:sz w:val="25"/>
          <w:szCs w:val="25"/>
        </w:rPr>
        <w:t>3.</w:t>
      </w:r>
      <w:r>
        <w:rPr>
          <w:b/>
          <w:sz w:val="25"/>
          <w:szCs w:val="25"/>
        </w:rPr>
        <w:t>3</w:t>
      </w:r>
      <w:r w:rsidR="00A924F3">
        <w:rPr>
          <w:b/>
          <w:sz w:val="25"/>
          <w:szCs w:val="25"/>
        </w:rPr>
        <w:t xml:space="preserve"> </w:t>
      </w:r>
      <w:r w:rsidRPr="006C79AC">
        <w:rPr>
          <w:b/>
          <w:sz w:val="25"/>
          <w:szCs w:val="25"/>
        </w:rPr>
        <w:t>OpenFMB Application and Adapter Layer</w:t>
      </w:r>
    </w:p>
    <w:p w14:paraId="6D38518F" w14:textId="77777777" w:rsidR="00112C50" w:rsidRDefault="00112C50" w:rsidP="001D4A3E">
      <w:pPr>
        <w:ind w:left="720"/>
        <w:jc w:val="both"/>
        <w:rPr>
          <w:sz w:val="25"/>
          <w:szCs w:val="25"/>
        </w:rPr>
      </w:pPr>
    </w:p>
    <w:p w14:paraId="3D785F45" w14:textId="718CAE17" w:rsidR="001D4A3E" w:rsidRPr="006C79AC" w:rsidRDefault="00430DBE" w:rsidP="001D4A3E">
      <w:pPr>
        <w:ind w:left="720"/>
        <w:jc w:val="both"/>
        <w:rPr>
          <w:sz w:val="25"/>
          <w:szCs w:val="25"/>
        </w:rPr>
      </w:pPr>
      <w:r>
        <w:rPr>
          <w:sz w:val="25"/>
          <w:szCs w:val="25"/>
        </w:rPr>
        <w:t>E</w:t>
      </w:r>
      <w:r w:rsidR="001D4A3E">
        <w:rPr>
          <w:sz w:val="25"/>
          <w:szCs w:val="25"/>
        </w:rPr>
        <w:t>ach</w:t>
      </w:r>
      <w:r w:rsidR="001D4A3E" w:rsidRPr="006C79AC">
        <w:rPr>
          <w:sz w:val="25"/>
          <w:szCs w:val="25"/>
        </w:rPr>
        <w:t xml:space="preserve"> OpenFMB Application and Adapter Layer consists of applications and</w:t>
      </w:r>
      <w:r w:rsidR="001D4A3E">
        <w:rPr>
          <w:sz w:val="25"/>
          <w:szCs w:val="25"/>
        </w:rPr>
        <w:t>/or</w:t>
      </w:r>
      <w:r w:rsidR="001D4A3E" w:rsidRPr="006C79AC">
        <w:rPr>
          <w:sz w:val="25"/>
          <w:szCs w:val="25"/>
        </w:rPr>
        <w:t xml:space="preserve"> adapters written in native code and other languages.</w:t>
      </w:r>
    </w:p>
    <w:p w14:paraId="59D9BDBF" w14:textId="77777777" w:rsidR="001D4A3E" w:rsidRDefault="001D4A3E" w:rsidP="00DC00CA">
      <w:pPr>
        <w:ind w:left="720"/>
        <w:rPr>
          <w:rFonts w:cs="Arial"/>
          <w:sz w:val="25"/>
          <w:szCs w:val="25"/>
        </w:rPr>
      </w:pPr>
    </w:p>
    <w:p w14:paraId="707A4CBB" w14:textId="77777777" w:rsidR="00B94B80" w:rsidRDefault="00B94B80" w:rsidP="00DC00CA">
      <w:pPr>
        <w:ind w:left="720"/>
        <w:rPr>
          <w:rFonts w:cs="Arial"/>
          <w:sz w:val="25"/>
          <w:szCs w:val="25"/>
        </w:rPr>
      </w:pPr>
    </w:p>
    <w:p w14:paraId="1EDE86B7" w14:textId="59E2D9CB" w:rsidR="00B94B80" w:rsidRDefault="00B94B80">
      <w:pPr>
        <w:rPr>
          <w:rFonts w:cs="Arial"/>
          <w:sz w:val="25"/>
          <w:szCs w:val="25"/>
        </w:rPr>
      </w:pPr>
      <w:r>
        <w:rPr>
          <w:rFonts w:cs="Arial"/>
          <w:sz w:val="25"/>
          <w:szCs w:val="25"/>
        </w:rPr>
        <w:br w:type="page"/>
      </w:r>
    </w:p>
    <w:p w14:paraId="3C50BF40" w14:textId="7047EAF0" w:rsidR="000B266F" w:rsidRDefault="000B266F" w:rsidP="000B266F">
      <w:pPr>
        <w:pStyle w:val="Heading2"/>
        <w:tabs>
          <w:tab w:val="clear" w:pos="5760"/>
        </w:tabs>
        <w:ind w:left="0"/>
        <w:rPr>
          <w:rFonts w:ascii="Arial" w:hAnsi="Arial" w:cs="Arial"/>
          <w:sz w:val="25"/>
          <w:szCs w:val="25"/>
        </w:rPr>
      </w:pPr>
      <w:bookmarkStart w:id="724" w:name="_Toc435092625"/>
      <w:del w:id="725" w:author="." w:date="2015-11-08T20:27:00Z">
        <w:r w:rsidRPr="0027272D" w:rsidDel="00EF3EAF">
          <w:rPr>
            <w:rFonts w:ascii="Arial" w:hAnsi="Arial" w:cs="Arial"/>
            <w:sz w:val="25"/>
            <w:szCs w:val="25"/>
          </w:rPr>
          <w:lastRenderedPageBreak/>
          <w:delText>REQ.26</w:delText>
        </w:r>
      </w:del>
      <w:ins w:id="726" w:author="." w:date="2015-11-08T20:27:00Z">
        <w:r w:rsidR="00EF3EAF">
          <w:rPr>
            <w:rFonts w:ascii="Arial" w:hAnsi="Arial" w:cs="Arial"/>
            <w:sz w:val="25"/>
            <w:szCs w:val="25"/>
          </w:rPr>
          <w:t>RMQ.26</w:t>
        </w:r>
      </w:ins>
      <w:r w:rsidRPr="00FA34BF">
        <w:rPr>
          <w:rFonts w:ascii="Arial" w:hAnsi="Arial" w:cs="Arial"/>
          <w:sz w:val="25"/>
          <w:szCs w:val="25"/>
        </w:rPr>
        <w:t>.</w:t>
      </w:r>
      <w:r>
        <w:rPr>
          <w:rFonts w:ascii="Arial" w:hAnsi="Arial" w:cs="Arial"/>
          <w:sz w:val="25"/>
          <w:szCs w:val="25"/>
        </w:rPr>
        <w:t>5</w:t>
      </w:r>
      <w:r w:rsidR="004E59FE">
        <w:rPr>
          <w:rFonts w:ascii="Arial" w:hAnsi="Arial" w:cs="Arial"/>
          <w:sz w:val="25"/>
          <w:szCs w:val="25"/>
        </w:rPr>
        <w:t>.4</w:t>
      </w:r>
      <w:r>
        <w:rPr>
          <w:rFonts w:ascii="Arial" w:hAnsi="Arial" w:cs="Arial"/>
          <w:sz w:val="25"/>
          <w:szCs w:val="25"/>
        </w:rPr>
        <w:tab/>
        <w:t>OpenFMB Node Architecture Examples</w:t>
      </w:r>
      <w:bookmarkEnd w:id="724"/>
    </w:p>
    <w:p w14:paraId="3CFFA5C9" w14:textId="77777777" w:rsidR="00430DBE" w:rsidRDefault="00430DBE" w:rsidP="004628B4">
      <w:pPr>
        <w:ind w:left="720"/>
        <w:jc w:val="both"/>
        <w:rPr>
          <w:sz w:val="25"/>
          <w:szCs w:val="25"/>
        </w:rPr>
      </w:pPr>
    </w:p>
    <w:p w14:paraId="67483DEB" w14:textId="120CF9FE" w:rsidR="00307996" w:rsidRPr="00272EDD" w:rsidRDefault="00307996" w:rsidP="00307996">
      <w:pPr>
        <w:ind w:left="720"/>
        <w:rPr>
          <w:rFonts w:cs="Arial"/>
          <w:color w:val="F79646" w:themeColor="accent6"/>
          <w:sz w:val="25"/>
          <w:szCs w:val="25"/>
        </w:rPr>
      </w:pPr>
      <w:del w:id="727" w:author="." w:date="2015-11-08T20:27:00Z">
        <w:r w:rsidDel="00EF3EAF">
          <w:rPr>
            <w:b/>
            <w:sz w:val="25"/>
            <w:szCs w:val="25"/>
          </w:rPr>
          <w:delText>REQ.26</w:delText>
        </w:r>
      </w:del>
      <w:ins w:id="728" w:author="." w:date="2015-11-08T20:27:00Z">
        <w:r w:rsidR="00EF3EAF">
          <w:rPr>
            <w:b/>
            <w:sz w:val="25"/>
            <w:szCs w:val="25"/>
          </w:rPr>
          <w:t>RMQ.26</w:t>
        </w:r>
      </w:ins>
      <w:r>
        <w:rPr>
          <w:b/>
          <w:sz w:val="25"/>
          <w:szCs w:val="25"/>
        </w:rPr>
        <w:t xml:space="preserve">.5.4.1 OpenFMB </w:t>
      </w:r>
      <w:r w:rsidR="006F05E5">
        <w:rPr>
          <w:b/>
          <w:sz w:val="25"/>
          <w:szCs w:val="25"/>
        </w:rPr>
        <w:t xml:space="preserve">Node Software </w:t>
      </w:r>
      <w:r w:rsidR="00465965">
        <w:rPr>
          <w:b/>
          <w:sz w:val="25"/>
          <w:szCs w:val="25"/>
        </w:rPr>
        <w:t>Components</w:t>
      </w:r>
      <w:r w:rsidR="006F05E5">
        <w:rPr>
          <w:b/>
          <w:sz w:val="25"/>
          <w:szCs w:val="25"/>
        </w:rPr>
        <w:t xml:space="preserve"> Example</w:t>
      </w:r>
    </w:p>
    <w:p w14:paraId="3BA13F72" w14:textId="77777777" w:rsidR="00430DBE" w:rsidRDefault="00430DBE" w:rsidP="00430DBE">
      <w:pPr>
        <w:ind w:left="720"/>
        <w:jc w:val="both"/>
        <w:rPr>
          <w:sz w:val="25"/>
          <w:szCs w:val="25"/>
        </w:rPr>
      </w:pPr>
    </w:p>
    <w:p w14:paraId="1EC9E192" w14:textId="77777777" w:rsidR="00465965" w:rsidRDefault="00465965" w:rsidP="00430DBE">
      <w:pPr>
        <w:ind w:left="720"/>
        <w:jc w:val="both"/>
        <w:rPr>
          <w:sz w:val="25"/>
          <w:szCs w:val="25"/>
        </w:rPr>
      </w:pPr>
    </w:p>
    <w:p w14:paraId="340BC91D" w14:textId="6FEDC407" w:rsidR="00430DBE" w:rsidRDefault="00465965" w:rsidP="00430DBE">
      <w:pPr>
        <w:ind w:left="720"/>
        <w:jc w:val="both"/>
        <w:rPr>
          <w:sz w:val="25"/>
          <w:szCs w:val="25"/>
        </w:rPr>
      </w:pPr>
      <w:r>
        <w:rPr>
          <w:noProof/>
          <w:sz w:val="25"/>
          <w:szCs w:val="25"/>
        </w:rPr>
        <w:drawing>
          <wp:inline distT="0" distB="0" distL="0" distR="0" wp14:anchorId="0F862301" wp14:editId="28488F0F">
            <wp:extent cx="5486400" cy="4579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20151024.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4579375"/>
                    </a:xfrm>
                    <a:prstGeom prst="rect">
                      <a:avLst/>
                    </a:prstGeom>
                  </pic:spPr>
                </pic:pic>
              </a:graphicData>
            </a:graphic>
          </wp:inline>
        </w:drawing>
      </w:r>
    </w:p>
    <w:p w14:paraId="432F2910" w14:textId="77777777" w:rsidR="00430DBE" w:rsidRDefault="00430DBE" w:rsidP="00430DBE">
      <w:pPr>
        <w:ind w:left="720"/>
        <w:jc w:val="both"/>
        <w:rPr>
          <w:sz w:val="25"/>
          <w:szCs w:val="25"/>
        </w:rPr>
      </w:pPr>
    </w:p>
    <w:p w14:paraId="2C7751EA" w14:textId="77777777" w:rsidR="00430DBE" w:rsidRDefault="00430DBE" w:rsidP="00430DBE">
      <w:pPr>
        <w:ind w:left="720"/>
        <w:jc w:val="both"/>
        <w:rPr>
          <w:sz w:val="25"/>
          <w:szCs w:val="25"/>
        </w:rPr>
      </w:pPr>
    </w:p>
    <w:p w14:paraId="788E37D9" w14:textId="0E6364A1" w:rsidR="00430DBE" w:rsidRDefault="00430DBE" w:rsidP="00430DBE">
      <w:pPr>
        <w:ind w:left="720"/>
        <w:jc w:val="center"/>
        <w:rPr>
          <w:sz w:val="25"/>
          <w:szCs w:val="25"/>
        </w:rPr>
      </w:pPr>
      <w:r w:rsidRPr="00430DBE">
        <w:rPr>
          <w:sz w:val="25"/>
          <w:szCs w:val="25"/>
        </w:rPr>
        <w:t xml:space="preserve">Figure 5.4-1:  </w:t>
      </w:r>
      <w:r w:rsidR="00465965">
        <w:rPr>
          <w:sz w:val="25"/>
          <w:szCs w:val="25"/>
        </w:rPr>
        <w:t>Example OpenFMB Node Components</w:t>
      </w:r>
    </w:p>
    <w:p w14:paraId="030188BB" w14:textId="77777777" w:rsidR="00430DBE" w:rsidRDefault="00430DBE" w:rsidP="00430DBE">
      <w:pPr>
        <w:ind w:left="720"/>
        <w:jc w:val="both"/>
        <w:rPr>
          <w:sz w:val="25"/>
          <w:szCs w:val="25"/>
        </w:rPr>
      </w:pPr>
    </w:p>
    <w:p w14:paraId="4BEF1CD7" w14:textId="4FB54351" w:rsidR="00C41492" w:rsidRDefault="00C41492" w:rsidP="00C41492">
      <w:pPr>
        <w:ind w:left="720"/>
        <w:jc w:val="both"/>
        <w:rPr>
          <w:sz w:val="25"/>
          <w:szCs w:val="25"/>
        </w:rPr>
      </w:pPr>
      <w:r>
        <w:rPr>
          <w:sz w:val="25"/>
          <w:szCs w:val="25"/>
        </w:rPr>
        <w:t>Representative node</w:t>
      </w:r>
      <w:r w:rsidR="006F05E5">
        <w:rPr>
          <w:sz w:val="25"/>
          <w:szCs w:val="25"/>
        </w:rPr>
        <w:t xml:space="preserve"> software</w:t>
      </w:r>
      <w:r>
        <w:rPr>
          <w:sz w:val="25"/>
          <w:szCs w:val="25"/>
        </w:rPr>
        <w:t xml:space="preserve"> components</w:t>
      </w:r>
      <w:r w:rsidR="00E86442">
        <w:rPr>
          <w:sz w:val="25"/>
          <w:szCs w:val="25"/>
        </w:rPr>
        <w:t xml:space="preserve"> in Figure 5.4.1-1</w:t>
      </w:r>
      <w:r w:rsidR="006F05E5">
        <w:rPr>
          <w:sz w:val="25"/>
          <w:szCs w:val="25"/>
        </w:rPr>
        <w:t xml:space="preserve"> from the lower to upper layers</w:t>
      </w:r>
      <w:r>
        <w:rPr>
          <w:sz w:val="25"/>
          <w:szCs w:val="25"/>
        </w:rPr>
        <w:t xml:space="preserve"> include:</w:t>
      </w:r>
    </w:p>
    <w:p w14:paraId="2D931C83" w14:textId="5444D00F" w:rsidR="006F05E5" w:rsidRDefault="006F05E5" w:rsidP="0034306C">
      <w:pPr>
        <w:pStyle w:val="ListParagraph"/>
        <w:numPr>
          <w:ilvl w:val="0"/>
          <w:numId w:val="54"/>
        </w:numPr>
        <w:jc w:val="both"/>
        <w:rPr>
          <w:sz w:val="25"/>
          <w:szCs w:val="25"/>
        </w:rPr>
      </w:pPr>
      <w:r>
        <w:rPr>
          <w:sz w:val="25"/>
          <w:szCs w:val="25"/>
        </w:rPr>
        <w:t>Operating System</w:t>
      </w:r>
      <w:r w:rsidR="00E86442">
        <w:rPr>
          <w:sz w:val="25"/>
          <w:szCs w:val="25"/>
        </w:rPr>
        <w:t xml:space="preserve"> including related device drives, which may be specific to </w:t>
      </w:r>
      <w:r w:rsidR="00981924">
        <w:rPr>
          <w:sz w:val="25"/>
          <w:szCs w:val="25"/>
        </w:rPr>
        <w:t>the</w:t>
      </w:r>
      <w:r w:rsidR="00E86442">
        <w:rPr>
          <w:sz w:val="25"/>
          <w:szCs w:val="25"/>
        </w:rPr>
        <w:t xml:space="preserve"> hardware manufacturer.</w:t>
      </w:r>
    </w:p>
    <w:p w14:paraId="38875BAB" w14:textId="4B0B34E7" w:rsidR="00C41492" w:rsidRDefault="00C41492" w:rsidP="0034306C">
      <w:pPr>
        <w:pStyle w:val="ListParagraph"/>
        <w:numPr>
          <w:ilvl w:val="0"/>
          <w:numId w:val="54"/>
        </w:numPr>
        <w:jc w:val="both"/>
        <w:rPr>
          <w:sz w:val="25"/>
          <w:szCs w:val="25"/>
        </w:rPr>
      </w:pPr>
      <w:r w:rsidRPr="00A05D59">
        <w:rPr>
          <w:sz w:val="25"/>
          <w:szCs w:val="25"/>
        </w:rPr>
        <w:t xml:space="preserve">OpenFMB Management Services Layer </w:t>
      </w:r>
      <w:r>
        <w:rPr>
          <w:sz w:val="25"/>
          <w:szCs w:val="25"/>
        </w:rPr>
        <w:t>with</w:t>
      </w:r>
      <w:r w:rsidRPr="00A05D59">
        <w:rPr>
          <w:sz w:val="25"/>
          <w:szCs w:val="25"/>
        </w:rPr>
        <w:t xml:space="preserve"> associated OpenFMB Interface Layer and</w:t>
      </w:r>
      <w:r w:rsidR="006F05E5">
        <w:rPr>
          <w:sz w:val="25"/>
          <w:szCs w:val="25"/>
        </w:rPr>
        <w:t xml:space="preserve"> Publish-Subscribe Middleware. Since t</w:t>
      </w:r>
      <w:r w:rsidRPr="00A05D59">
        <w:rPr>
          <w:sz w:val="25"/>
          <w:szCs w:val="25"/>
        </w:rPr>
        <w:t>h</w:t>
      </w:r>
      <w:r>
        <w:rPr>
          <w:sz w:val="25"/>
          <w:szCs w:val="25"/>
        </w:rPr>
        <w:t xml:space="preserve">is group </w:t>
      </w:r>
      <w:r w:rsidR="006F05E5">
        <w:rPr>
          <w:sz w:val="25"/>
          <w:szCs w:val="25"/>
        </w:rPr>
        <w:t xml:space="preserve">manages and updates other OpenFMB software groups, </w:t>
      </w:r>
      <w:r w:rsidR="00E86442">
        <w:rPr>
          <w:sz w:val="25"/>
          <w:szCs w:val="25"/>
        </w:rPr>
        <w:t>it functions in</w:t>
      </w:r>
      <w:r w:rsidR="006F05E5">
        <w:rPr>
          <w:sz w:val="25"/>
          <w:szCs w:val="25"/>
        </w:rPr>
        <w:t xml:space="preserve"> the host operating </w:t>
      </w:r>
      <w:r w:rsidR="00E86442">
        <w:rPr>
          <w:sz w:val="25"/>
          <w:szCs w:val="25"/>
        </w:rPr>
        <w:t>system in order to have access to the other groups.</w:t>
      </w:r>
    </w:p>
    <w:p w14:paraId="3BD4885C" w14:textId="179EDAED" w:rsidR="00C41492" w:rsidRPr="00210E3F" w:rsidRDefault="00C41492" w:rsidP="0034306C">
      <w:pPr>
        <w:pStyle w:val="ListParagraph"/>
        <w:numPr>
          <w:ilvl w:val="0"/>
          <w:numId w:val="54"/>
        </w:numPr>
        <w:jc w:val="both"/>
        <w:rPr>
          <w:sz w:val="25"/>
          <w:szCs w:val="25"/>
        </w:rPr>
      </w:pPr>
      <w:r w:rsidRPr="00210E3F">
        <w:rPr>
          <w:sz w:val="25"/>
          <w:szCs w:val="25"/>
        </w:rPr>
        <w:t>OpenFMB Application and Adapter groups</w:t>
      </w:r>
      <w:r w:rsidR="002B032B">
        <w:rPr>
          <w:sz w:val="25"/>
          <w:szCs w:val="25"/>
        </w:rPr>
        <w:t xml:space="preserve"> showing three possible configurations. These groups are</w:t>
      </w:r>
      <w:r w:rsidR="00981924" w:rsidRPr="00210E3F">
        <w:rPr>
          <w:sz w:val="25"/>
          <w:szCs w:val="25"/>
        </w:rPr>
        <w:t xml:space="preserve"> </w:t>
      </w:r>
      <w:r w:rsidRPr="00210E3F">
        <w:rPr>
          <w:sz w:val="25"/>
          <w:szCs w:val="25"/>
        </w:rPr>
        <w:t>isolated</w:t>
      </w:r>
      <w:r w:rsidR="00981924" w:rsidRPr="00210E3F">
        <w:rPr>
          <w:sz w:val="25"/>
          <w:szCs w:val="25"/>
        </w:rPr>
        <w:t xml:space="preserve"> from </w:t>
      </w:r>
      <w:r w:rsidR="00210E3F" w:rsidRPr="00210E3F">
        <w:rPr>
          <w:sz w:val="25"/>
          <w:szCs w:val="25"/>
        </w:rPr>
        <w:t>one</w:t>
      </w:r>
      <w:r w:rsidR="00981924" w:rsidRPr="00210E3F">
        <w:rPr>
          <w:sz w:val="25"/>
          <w:szCs w:val="25"/>
        </w:rPr>
        <w:t xml:space="preserve"> </w:t>
      </w:r>
      <w:r w:rsidR="00210E3F" w:rsidRPr="00210E3F">
        <w:rPr>
          <w:sz w:val="25"/>
          <w:szCs w:val="25"/>
        </w:rPr>
        <w:t>an</w:t>
      </w:r>
      <w:r w:rsidR="00981924" w:rsidRPr="00210E3F">
        <w:rPr>
          <w:sz w:val="25"/>
          <w:szCs w:val="25"/>
        </w:rPr>
        <w:t xml:space="preserve">other </w:t>
      </w:r>
      <w:r w:rsidR="002B032B">
        <w:rPr>
          <w:sz w:val="25"/>
          <w:szCs w:val="25"/>
        </w:rPr>
        <w:t xml:space="preserve">for </w:t>
      </w:r>
      <w:del w:id="729" w:author="." w:date="2015-11-08T17:05:00Z">
        <w:r w:rsidR="00210E3F" w:rsidRPr="00210E3F" w:rsidDel="00B050F7">
          <w:rPr>
            <w:sz w:val="25"/>
            <w:szCs w:val="25"/>
          </w:rPr>
          <w:delText>p</w:delText>
        </w:r>
        <w:r w:rsidR="00981924" w:rsidRPr="00210E3F" w:rsidDel="00B050F7">
          <w:rPr>
            <w:sz w:val="25"/>
            <w:szCs w:val="25"/>
          </w:rPr>
          <w:delText>rotect</w:delText>
        </w:r>
        <w:r w:rsidR="002B032B" w:rsidDel="00B050F7">
          <w:rPr>
            <w:sz w:val="25"/>
            <w:szCs w:val="25"/>
          </w:rPr>
          <w:delText>ion</w:delText>
        </w:r>
        <w:r w:rsidR="00210E3F" w:rsidRPr="00210E3F" w:rsidDel="00B050F7">
          <w:rPr>
            <w:sz w:val="25"/>
            <w:szCs w:val="25"/>
          </w:rPr>
          <w:delText xml:space="preserve"> in case of malfunctions</w:delText>
        </w:r>
      </w:del>
      <w:ins w:id="730" w:author="." w:date="2015-11-08T17:05:00Z">
        <w:r w:rsidR="00B050F7">
          <w:rPr>
            <w:sz w:val="25"/>
            <w:szCs w:val="25"/>
          </w:rPr>
          <w:t>mitigation against cross-contamination</w:t>
        </w:r>
      </w:ins>
      <w:r w:rsidRPr="00210E3F">
        <w:rPr>
          <w:sz w:val="25"/>
          <w:szCs w:val="25"/>
        </w:rPr>
        <w:t>:</w:t>
      </w:r>
    </w:p>
    <w:p w14:paraId="63801812" w14:textId="6D84BC65" w:rsidR="00C41492" w:rsidRDefault="00C41492" w:rsidP="0034306C">
      <w:pPr>
        <w:pStyle w:val="ListParagraph"/>
        <w:numPr>
          <w:ilvl w:val="1"/>
          <w:numId w:val="54"/>
        </w:numPr>
        <w:jc w:val="both"/>
        <w:rPr>
          <w:sz w:val="25"/>
          <w:szCs w:val="25"/>
        </w:rPr>
      </w:pPr>
      <w:r>
        <w:rPr>
          <w:sz w:val="25"/>
          <w:szCs w:val="25"/>
        </w:rPr>
        <w:lastRenderedPageBreak/>
        <w:t>A specific OpenFMB Application with</w:t>
      </w:r>
      <w:r w:rsidRPr="00A05D59">
        <w:rPr>
          <w:sz w:val="25"/>
          <w:szCs w:val="25"/>
        </w:rPr>
        <w:t xml:space="preserve"> associated OpenFMB Interface Layer and Publish-Subscribe Middleware</w:t>
      </w:r>
      <w:r w:rsidR="00E86442">
        <w:rPr>
          <w:sz w:val="25"/>
          <w:szCs w:val="25"/>
        </w:rPr>
        <w:t xml:space="preserve"> isolated in one group</w:t>
      </w:r>
      <w:r w:rsidRPr="00A05D59">
        <w:rPr>
          <w:sz w:val="25"/>
          <w:szCs w:val="25"/>
        </w:rPr>
        <w:t>.</w:t>
      </w:r>
    </w:p>
    <w:p w14:paraId="442864E6" w14:textId="183C7318" w:rsidR="00C41492" w:rsidRDefault="00C41492" w:rsidP="0034306C">
      <w:pPr>
        <w:pStyle w:val="ListParagraph"/>
        <w:numPr>
          <w:ilvl w:val="1"/>
          <w:numId w:val="54"/>
        </w:numPr>
        <w:jc w:val="both"/>
        <w:rPr>
          <w:sz w:val="25"/>
          <w:szCs w:val="25"/>
        </w:rPr>
      </w:pPr>
      <w:r>
        <w:rPr>
          <w:sz w:val="25"/>
          <w:szCs w:val="25"/>
        </w:rPr>
        <w:t>A specific OpenFMB Adapter with</w:t>
      </w:r>
      <w:r w:rsidRPr="00A05D59">
        <w:rPr>
          <w:sz w:val="25"/>
          <w:szCs w:val="25"/>
        </w:rPr>
        <w:t xml:space="preserve"> associated OpenFMB Interface Layer and Publish-Subscribe Middleware</w:t>
      </w:r>
      <w:r w:rsidR="00E86442">
        <w:rPr>
          <w:sz w:val="25"/>
          <w:szCs w:val="25"/>
        </w:rPr>
        <w:t xml:space="preserve"> isolated in another group</w:t>
      </w:r>
      <w:r w:rsidRPr="00A05D59">
        <w:rPr>
          <w:sz w:val="25"/>
          <w:szCs w:val="25"/>
        </w:rPr>
        <w:t>.</w:t>
      </w:r>
    </w:p>
    <w:p w14:paraId="5CB396C8" w14:textId="621811B2" w:rsidR="00C41492" w:rsidRPr="008C04BD" w:rsidRDefault="00C41492" w:rsidP="0034306C">
      <w:pPr>
        <w:pStyle w:val="ListParagraph"/>
        <w:numPr>
          <w:ilvl w:val="1"/>
          <w:numId w:val="54"/>
        </w:numPr>
        <w:jc w:val="both"/>
        <w:rPr>
          <w:sz w:val="25"/>
          <w:szCs w:val="25"/>
        </w:rPr>
      </w:pPr>
      <w:r w:rsidRPr="008C04BD">
        <w:rPr>
          <w:sz w:val="25"/>
          <w:szCs w:val="25"/>
        </w:rPr>
        <w:t>Related OpenFMB Application and OpenFMB Adapter with associated OpenFMB Interface Layer and Publish-Subscribe Middleware</w:t>
      </w:r>
      <w:r w:rsidR="00E86442">
        <w:rPr>
          <w:sz w:val="25"/>
          <w:szCs w:val="25"/>
        </w:rPr>
        <w:t xml:space="preserve"> isolated in a group</w:t>
      </w:r>
      <w:r w:rsidRPr="008C04BD">
        <w:rPr>
          <w:sz w:val="25"/>
          <w:szCs w:val="25"/>
        </w:rPr>
        <w:t>.</w:t>
      </w:r>
    </w:p>
    <w:p w14:paraId="70AC5E94" w14:textId="77777777" w:rsidR="00C41492" w:rsidRDefault="00C41492" w:rsidP="00C41492">
      <w:pPr>
        <w:ind w:left="720"/>
        <w:rPr>
          <w:rFonts w:cs="Arial"/>
          <w:sz w:val="25"/>
          <w:szCs w:val="25"/>
        </w:rPr>
      </w:pPr>
    </w:p>
    <w:p w14:paraId="51BC3D97" w14:textId="77777777" w:rsidR="006F05E5" w:rsidRDefault="006F05E5" w:rsidP="00C41492">
      <w:pPr>
        <w:ind w:left="720"/>
        <w:jc w:val="both"/>
        <w:rPr>
          <w:sz w:val="25"/>
          <w:szCs w:val="25"/>
        </w:rPr>
      </w:pPr>
    </w:p>
    <w:p w14:paraId="19209B57" w14:textId="16DF420B" w:rsidR="006F05E5" w:rsidRPr="00272EDD" w:rsidRDefault="006F05E5" w:rsidP="006F05E5">
      <w:pPr>
        <w:ind w:left="720"/>
        <w:rPr>
          <w:rFonts w:cs="Arial"/>
          <w:color w:val="F79646" w:themeColor="accent6"/>
          <w:sz w:val="25"/>
          <w:szCs w:val="25"/>
        </w:rPr>
      </w:pPr>
      <w:del w:id="731" w:author="." w:date="2015-11-08T20:27:00Z">
        <w:r w:rsidDel="00EF3EAF">
          <w:rPr>
            <w:b/>
            <w:sz w:val="25"/>
            <w:szCs w:val="25"/>
          </w:rPr>
          <w:delText>REQ.26</w:delText>
        </w:r>
      </w:del>
      <w:ins w:id="732" w:author="." w:date="2015-11-08T20:27:00Z">
        <w:r w:rsidR="00EF3EAF">
          <w:rPr>
            <w:b/>
            <w:sz w:val="25"/>
            <w:szCs w:val="25"/>
          </w:rPr>
          <w:t>RMQ.26</w:t>
        </w:r>
      </w:ins>
      <w:r>
        <w:rPr>
          <w:b/>
          <w:sz w:val="25"/>
          <w:szCs w:val="25"/>
        </w:rPr>
        <w:t>.5.4.2 OpenFMB Node Hardware Components Example</w:t>
      </w:r>
    </w:p>
    <w:p w14:paraId="04BB9804" w14:textId="56A528F1" w:rsidR="006F05E5" w:rsidRDefault="006F05E5" w:rsidP="006F05E5">
      <w:pPr>
        <w:ind w:left="720"/>
        <w:rPr>
          <w:sz w:val="25"/>
          <w:szCs w:val="25"/>
        </w:rPr>
      </w:pPr>
    </w:p>
    <w:p w14:paraId="1454B44C" w14:textId="5CF2DFC3" w:rsidR="00430DBE" w:rsidRDefault="006F05E5" w:rsidP="00430DBE">
      <w:pPr>
        <w:ind w:left="720"/>
        <w:jc w:val="both"/>
        <w:rPr>
          <w:sz w:val="25"/>
          <w:szCs w:val="25"/>
        </w:rPr>
      </w:pPr>
      <w:r>
        <w:rPr>
          <w:sz w:val="25"/>
          <w:szCs w:val="25"/>
        </w:rPr>
        <w:t xml:space="preserve">Node hardware and software components such as processor, memory, operating system, and so forth are specified based upon relevant business processes. </w:t>
      </w:r>
      <w:r w:rsidR="00CE4F7A">
        <w:rPr>
          <w:sz w:val="25"/>
          <w:szCs w:val="25"/>
        </w:rPr>
        <w:t xml:space="preserve">The relationship of OpenFMB components with the operating system and other programs can vary depending upon hardware capabilities. </w:t>
      </w:r>
    </w:p>
    <w:p w14:paraId="10958820" w14:textId="77777777" w:rsidR="00430DBE" w:rsidRDefault="00430DBE" w:rsidP="00430DBE">
      <w:pPr>
        <w:ind w:left="720"/>
        <w:jc w:val="both"/>
        <w:rPr>
          <w:sz w:val="25"/>
          <w:szCs w:val="25"/>
        </w:rPr>
      </w:pPr>
    </w:p>
    <w:p w14:paraId="1DF6D898" w14:textId="25AB2E22" w:rsidR="003D23DA" w:rsidRPr="00CE4F7A" w:rsidRDefault="003D23DA" w:rsidP="003D23DA">
      <w:pPr>
        <w:ind w:left="720"/>
        <w:jc w:val="both"/>
        <w:rPr>
          <w:b/>
          <w:sz w:val="25"/>
          <w:szCs w:val="25"/>
        </w:rPr>
      </w:pPr>
      <w:r>
        <w:rPr>
          <w:b/>
          <w:sz w:val="25"/>
          <w:szCs w:val="25"/>
        </w:rPr>
        <w:t>Dedicated OpenFMB</w:t>
      </w:r>
      <w:r w:rsidRPr="00CE4F7A">
        <w:rPr>
          <w:b/>
          <w:sz w:val="25"/>
          <w:szCs w:val="25"/>
        </w:rPr>
        <w:t xml:space="preserve"> System Instance</w:t>
      </w:r>
    </w:p>
    <w:p w14:paraId="7C37CCAD" w14:textId="77777777" w:rsidR="003D23DA" w:rsidRDefault="003D23DA" w:rsidP="003D23DA">
      <w:pPr>
        <w:ind w:left="720"/>
        <w:jc w:val="center"/>
        <w:rPr>
          <w:sz w:val="25"/>
          <w:szCs w:val="25"/>
        </w:rPr>
      </w:pPr>
    </w:p>
    <w:p w14:paraId="03B3FA98" w14:textId="77777777" w:rsidR="003D23DA" w:rsidRDefault="003D23DA" w:rsidP="003D23DA">
      <w:pPr>
        <w:ind w:left="720"/>
        <w:jc w:val="center"/>
        <w:rPr>
          <w:sz w:val="25"/>
          <w:szCs w:val="25"/>
        </w:rPr>
      </w:pPr>
      <w:commentRangeStart w:id="733"/>
      <w:r>
        <w:rPr>
          <w:noProof/>
          <w:sz w:val="25"/>
          <w:szCs w:val="25"/>
        </w:rPr>
        <w:drawing>
          <wp:inline distT="0" distB="0" distL="0" distR="0" wp14:anchorId="07812BEE" wp14:editId="017EED81">
            <wp:extent cx="1897545" cy="1585097"/>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Daughter Board 20151024.png"/>
                    <pic:cNvPicPr/>
                  </pic:nvPicPr>
                  <pic:blipFill>
                    <a:blip r:embed="rId26">
                      <a:extLst>
                        <a:ext uri="{28A0092B-C50C-407E-A947-70E740481C1C}">
                          <a14:useLocalDpi xmlns:a14="http://schemas.microsoft.com/office/drawing/2010/main" val="0"/>
                        </a:ext>
                      </a:extLst>
                    </a:blip>
                    <a:stretch>
                      <a:fillRect/>
                    </a:stretch>
                  </pic:blipFill>
                  <pic:spPr>
                    <a:xfrm>
                      <a:off x="0" y="0"/>
                      <a:ext cx="1897545" cy="1585097"/>
                    </a:xfrm>
                    <a:prstGeom prst="rect">
                      <a:avLst/>
                    </a:prstGeom>
                  </pic:spPr>
                </pic:pic>
              </a:graphicData>
            </a:graphic>
          </wp:inline>
        </w:drawing>
      </w:r>
      <w:commentRangeEnd w:id="733"/>
      <w:r w:rsidR="00F07D55">
        <w:rPr>
          <w:rStyle w:val="CommentReference"/>
        </w:rPr>
        <w:commentReference w:id="733"/>
      </w:r>
    </w:p>
    <w:p w14:paraId="2AA14282" w14:textId="77777777" w:rsidR="003D23DA" w:rsidRDefault="003D23DA" w:rsidP="003D23DA">
      <w:pPr>
        <w:ind w:left="720"/>
        <w:jc w:val="center"/>
        <w:rPr>
          <w:sz w:val="25"/>
          <w:szCs w:val="25"/>
        </w:rPr>
      </w:pPr>
    </w:p>
    <w:p w14:paraId="455F8608" w14:textId="6DAD1FD5" w:rsidR="003D23DA" w:rsidRDefault="003D23DA" w:rsidP="003D23DA">
      <w:pPr>
        <w:ind w:left="720"/>
        <w:jc w:val="center"/>
        <w:rPr>
          <w:sz w:val="25"/>
          <w:szCs w:val="25"/>
        </w:rPr>
      </w:pPr>
      <w:r>
        <w:rPr>
          <w:sz w:val="25"/>
          <w:szCs w:val="25"/>
        </w:rPr>
        <w:t>Figure 5.4-2 Dedicated OpenFMB System Instance</w:t>
      </w:r>
    </w:p>
    <w:p w14:paraId="3112546A" w14:textId="77777777" w:rsidR="001C3AD8" w:rsidRDefault="001C3AD8" w:rsidP="00430DBE">
      <w:pPr>
        <w:ind w:left="720"/>
        <w:jc w:val="both"/>
        <w:rPr>
          <w:sz w:val="25"/>
          <w:szCs w:val="25"/>
        </w:rPr>
      </w:pPr>
    </w:p>
    <w:p w14:paraId="04DEE748" w14:textId="0A099C98" w:rsidR="00404310" w:rsidRDefault="00404310" w:rsidP="00404310">
      <w:pPr>
        <w:ind w:left="720"/>
        <w:jc w:val="both"/>
        <w:rPr>
          <w:sz w:val="25"/>
          <w:szCs w:val="25"/>
        </w:rPr>
      </w:pPr>
      <w:r>
        <w:rPr>
          <w:sz w:val="25"/>
          <w:szCs w:val="25"/>
        </w:rPr>
        <w:t xml:space="preserve">The greatest isolation is provided by a dedicated </w:t>
      </w:r>
      <w:del w:id="734" w:author="." w:date="2015-11-08T17:06:00Z">
        <w:r w:rsidDel="00D83454">
          <w:rPr>
            <w:sz w:val="25"/>
            <w:szCs w:val="25"/>
          </w:rPr>
          <w:delText xml:space="preserve">system </w:delText>
        </w:r>
      </w:del>
      <w:ins w:id="735" w:author="." w:date="2015-11-08T17:06:00Z">
        <w:r w:rsidR="00D83454">
          <w:rPr>
            <w:sz w:val="25"/>
            <w:szCs w:val="25"/>
          </w:rPr>
          <w:t xml:space="preserve">hardware </w:t>
        </w:r>
      </w:ins>
      <w:r>
        <w:rPr>
          <w:sz w:val="25"/>
          <w:szCs w:val="25"/>
        </w:rPr>
        <w:t>instance that hosts an OpenFMB node. Non-OpenFMB programs can neither compete for node resources nor otherwise disrupt OpenFMB functions in this configuration.</w:t>
      </w:r>
    </w:p>
    <w:p w14:paraId="2FAC6D03" w14:textId="77777777" w:rsidR="00404310" w:rsidRDefault="00404310" w:rsidP="00430DBE">
      <w:pPr>
        <w:ind w:left="720"/>
        <w:jc w:val="both"/>
        <w:rPr>
          <w:sz w:val="25"/>
          <w:szCs w:val="25"/>
        </w:rPr>
      </w:pPr>
    </w:p>
    <w:p w14:paraId="3460340A" w14:textId="77777777" w:rsidR="001C3AD8" w:rsidRPr="00CE4F7A" w:rsidRDefault="001C3AD8" w:rsidP="001C3AD8">
      <w:pPr>
        <w:ind w:left="720"/>
        <w:jc w:val="both"/>
        <w:rPr>
          <w:b/>
          <w:sz w:val="25"/>
          <w:szCs w:val="25"/>
        </w:rPr>
      </w:pPr>
      <w:r w:rsidRPr="00CE4F7A">
        <w:rPr>
          <w:b/>
          <w:sz w:val="25"/>
          <w:szCs w:val="25"/>
        </w:rPr>
        <w:t xml:space="preserve">Virtualized </w:t>
      </w:r>
      <w:r>
        <w:rPr>
          <w:b/>
          <w:sz w:val="25"/>
          <w:szCs w:val="25"/>
        </w:rPr>
        <w:t xml:space="preserve">OpenFMB </w:t>
      </w:r>
      <w:r w:rsidRPr="00CE4F7A">
        <w:rPr>
          <w:b/>
          <w:sz w:val="25"/>
          <w:szCs w:val="25"/>
        </w:rPr>
        <w:t>System Instance</w:t>
      </w:r>
    </w:p>
    <w:p w14:paraId="0FCCFF40" w14:textId="77777777" w:rsidR="001C3AD8" w:rsidRDefault="001C3AD8" w:rsidP="001C3AD8">
      <w:pPr>
        <w:ind w:left="720"/>
        <w:jc w:val="both"/>
        <w:rPr>
          <w:sz w:val="25"/>
          <w:szCs w:val="25"/>
        </w:rPr>
      </w:pPr>
    </w:p>
    <w:p w14:paraId="3A1072C5" w14:textId="2C7F9133" w:rsidR="001C3AD8" w:rsidRDefault="008113AD" w:rsidP="001C3AD8">
      <w:pPr>
        <w:ind w:left="720"/>
        <w:jc w:val="center"/>
        <w:rPr>
          <w:sz w:val="25"/>
          <w:szCs w:val="25"/>
        </w:rPr>
      </w:pPr>
      <w:commentRangeStart w:id="736"/>
      <w:r>
        <w:rPr>
          <w:noProof/>
          <w:sz w:val="25"/>
          <w:szCs w:val="25"/>
        </w:rPr>
        <w:lastRenderedPageBreak/>
        <w:drawing>
          <wp:inline distT="0" distB="0" distL="0" distR="0" wp14:anchorId="34F21B2F" wp14:editId="4709A2C1">
            <wp:extent cx="3779848" cy="15850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Hypervisor 20151024.png"/>
                    <pic:cNvPicPr/>
                  </pic:nvPicPr>
                  <pic:blipFill>
                    <a:blip r:embed="rId28">
                      <a:extLst>
                        <a:ext uri="{28A0092B-C50C-407E-A947-70E740481C1C}">
                          <a14:useLocalDpi xmlns:a14="http://schemas.microsoft.com/office/drawing/2010/main" val="0"/>
                        </a:ext>
                      </a:extLst>
                    </a:blip>
                    <a:stretch>
                      <a:fillRect/>
                    </a:stretch>
                  </pic:blipFill>
                  <pic:spPr>
                    <a:xfrm>
                      <a:off x="0" y="0"/>
                      <a:ext cx="3779848" cy="1585097"/>
                    </a:xfrm>
                    <a:prstGeom prst="rect">
                      <a:avLst/>
                    </a:prstGeom>
                  </pic:spPr>
                </pic:pic>
              </a:graphicData>
            </a:graphic>
          </wp:inline>
        </w:drawing>
      </w:r>
      <w:commentRangeEnd w:id="736"/>
      <w:r w:rsidR="0043609C">
        <w:rPr>
          <w:rStyle w:val="CommentReference"/>
        </w:rPr>
        <w:commentReference w:id="736"/>
      </w:r>
    </w:p>
    <w:p w14:paraId="2C1D3CC6" w14:textId="77777777" w:rsidR="00404310" w:rsidRDefault="00404310" w:rsidP="001C3AD8">
      <w:pPr>
        <w:ind w:left="720"/>
        <w:jc w:val="center"/>
        <w:rPr>
          <w:sz w:val="25"/>
          <w:szCs w:val="25"/>
        </w:rPr>
      </w:pPr>
    </w:p>
    <w:p w14:paraId="54F921CC" w14:textId="3146B323" w:rsidR="00606ABB" w:rsidRDefault="00606ABB" w:rsidP="001C3AD8">
      <w:pPr>
        <w:ind w:left="720"/>
        <w:jc w:val="center"/>
        <w:rPr>
          <w:ins w:id="737" w:author="." w:date="2015-11-12T11:39:00Z"/>
          <w:sz w:val="25"/>
          <w:szCs w:val="25"/>
        </w:rPr>
      </w:pPr>
      <w:commentRangeStart w:id="738"/>
      <w:ins w:id="739" w:author="." w:date="2015-11-12T11:40:00Z">
        <w:r>
          <w:rPr>
            <w:noProof/>
            <w:sz w:val="25"/>
            <w:szCs w:val="25"/>
          </w:rPr>
          <w:drawing>
            <wp:inline distT="0" distB="0" distL="0" distR="0" wp14:anchorId="00532075" wp14:editId="71949635">
              <wp:extent cx="3400703" cy="1581912"/>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Hypervisor 201511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00703" cy="1581912"/>
                      </a:xfrm>
                      <a:prstGeom prst="rect">
                        <a:avLst/>
                      </a:prstGeom>
                    </pic:spPr>
                  </pic:pic>
                </a:graphicData>
              </a:graphic>
            </wp:inline>
          </w:drawing>
        </w:r>
      </w:ins>
      <w:commentRangeEnd w:id="738"/>
      <w:ins w:id="740" w:author="." w:date="2015-11-12T11:50:00Z">
        <w:r w:rsidR="00A00B14">
          <w:rPr>
            <w:rStyle w:val="CommentReference"/>
          </w:rPr>
          <w:commentReference w:id="738"/>
        </w:r>
      </w:ins>
    </w:p>
    <w:p w14:paraId="2B54C576" w14:textId="7661FF27" w:rsidR="001C3AD8" w:rsidRDefault="001C3AD8" w:rsidP="001C3AD8">
      <w:pPr>
        <w:ind w:left="720"/>
        <w:jc w:val="center"/>
        <w:rPr>
          <w:sz w:val="25"/>
          <w:szCs w:val="25"/>
        </w:rPr>
      </w:pPr>
      <w:r>
        <w:rPr>
          <w:sz w:val="25"/>
          <w:szCs w:val="25"/>
        </w:rPr>
        <w:t>Figure 5.4-3 Virtualized OpenFMB System Instance</w:t>
      </w:r>
    </w:p>
    <w:p w14:paraId="240FCB35" w14:textId="77777777" w:rsidR="001C3AD8" w:rsidRDefault="001C3AD8" w:rsidP="001C3AD8">
      <w:pPr>
        <w:ind w:left="720"/>
        <w:jc w:val="both"/>
        <w:rPr>
          <w:sz w:val="25"/>
          <w:szCs w:val="25"/>
        </w:rPr>
      </w:pPr>
    </w:p>
    <w:p w14:paraId="7FBC35DB" w14:textId="3518F84D" w:rsidR="001C3AD8" w:rsidRDefault="001C3AD8" w:rsidP="001C3AD8">
      <w:pPr>
        <w:ind w:left="720"/>
        <w:jc w:val="both"/>
        <w:rPr>
          <w:sz w:val="25"/>
          <w:szCs w:val="25"/>
        </w:rPr>
      </w:pPr>
      <w:r>
        <w:rPr>
          <w:sz w:val="25"/>
          <w:szCs w:val="25"/>
        </w:rPr>
        <w:t xml:space="preserve">A hypervisor </w:t>
      </w:r>
      <w:r w:rsidR="00404310">
        <w:rPr>
          <w:sz w:val="25"/>
          <w:szCs w:val="25"/>
        </w:rPr>
        <w:t xml:space="preserve">isolates different operating system instances on a single hardware instance. This provides good isolation since the hypervisor governs system resources. </w:t>
      </w:r>
    </w:p>
    <w:p w14:paraId="7F2A89D6" w14:textId="77777777" w:rsidR="003D23DA" w:rsidRDefault="003D23DA" w:rsidP="00430DBE">
      <w:pPr>
        <w:ind w:left="720"/>
        <w:jc w:val="both"/>
        <w:rPr>
          <w:sz w:val="25"/>
          <w:szCs w:val="25"/>
        </w:rPr>
      </w:pPr>
    </w:p>
    <w:p w14:paraId="6C7F1A52" w14:textId="11329D62" w:rsidR="00CE4F7A" w:rsidRPr="00CE4F7A" w:rsidRDefault="00CE4F7A" w:rsidP="00430DBE">
      <w:pPr>
        <w:ind w:left="720"/>
        <w:jc w:val="both"/>
        <w:rPr>
          <w:b/>
          <w:sz w:val="25"/>
          <w:szCs w:val="25"/>
        </w:rPr>
      </w:pPr>
      <w:r w:rsidRPr="00CE4F7A">
        <w:rPr>
          <w:b/>
          <w:sz w:val="25"/>
          <w:szCs w:val="25"/>
        </w:rPr>
        <w:t>Shared System Instance</w:t>
      </w:r>
    </w:p>
    <w:p w14:paraId="41169127" w14:textId="77777777" w:rsidR="00404310" w:rsidRDefault="00404310" w:rsidP="00430DBE">
      <w:pPr>
        <w:ind w:left="720"/>
        <w:jc w:val="both"/>
        <w:rPr>
          <w:sz w:val="25"/>
          <w:szCs w:val="25"/>
        </w:rPr>
      </w:pPr>
    </w:p>
    <w:p w14:paraId="62000DA9" w14:textId="212D7692" w:rsidR="00A5126B" w:rsidRDefault="004D2A20" w:rsidP="004D2A20">
      <w:pPr>
        <w:ind w:left="720"/>
        <w:jc w:val="center"/>
        <w:rPr>
          <w:sz w:val="25"/>
          <w:szCs w:val="25"/>
        </w:rPr>
      </w:pPr>
      <w:commentRangeStart w:id="741"/>
      <w:r>
        <w:rPr>
          <w:noProof/>
          <w:sz w:val="25"/>
          <w:szCs w:val="25"/>
        </w:rPr>
        <w:drawing>
          <wp:inline distT="0" distB="0" distL="0" distR="0" wp14:anchorId="682A86BE" wp14:editId="428020B5">
            <wp:extent cx="3779848" cy="15850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Shared System 20151024.png"/>
                    <pic:cNvPicPr/>
                  </pic:nvPicPr>
                  <pic:blipFill>
                    <a:blip r:embed="rId30">
                      <a:extLst>
                        <a:ext uri="{28A0092B-C50C-407E-A947-70E740481C1C}">
                          <a14:useLocalDpi xmlns:a14="http://schemas.microsoft.com/office/drawing/2010/main" val="0"/>
                        </a:ext>
                      </a:extLst>
                    </a:blip>
                    <a:stretch>
                      <a:fillRect/>
                    </a:stretch>
                  </pic:blipFill>
                  <pic:spPr>
                    <a:xfrm>
                      <a:off x="0" y="0"/>
                      <a:ext cx="3779848" cy="1585097"/>
                    </a:xfrm>
                    <a:prstGeom prst="rect">
                      <a:avLst/>
                    </a:prstGeom>
                  </pic:spPr>
                </pic:pic>
              </a:graphicData>
            </a:graphic>
          </wp:inline>
        </w:drawing>
      </w:r>
      <w:commentRangeEnd w:id="741"/>
      <w:r w:rsidR="0043609C">
        <w:rPr>
          <w:rStyle w:val="CommentReference"/>
        </w:rPr>
        <w:commentReference w:id="741"/>
      </w:r>
    </w:p>
    <w:p w14:paraId="62084419" w14:textId="77777777" w:rsidR="002B032B" w:rsidRDefault="002B032B" w:rsidP="00430DBE">
      <w:pPr>
        <w:ind w:left="720"/>
        <w:jc w:val="both"/>
        <w:rPr>
          <w:sz w:val="25"/>
          <w:szCs w:val="25"/>
        </w:rPr>
      </w:pPr>
    </w:p>
    <w:p w14:paraId="1A302BE7" w14:textId="03AC3679" w:rsidR="00702E53" w:rsidRDefault="00702E53" w:rsidP="00702E53">
      <w:pPr>
        <w:ind w:left="720"/>
        <w:jc w:val="center"/>
        <w:rPr>
          <w:sz w:val="25"/>
          <w:szCs w:val="25"/>
        </w:rPr>
      </w:pPr>
      <w:r>
        <w:rPr>
          <w:sz w:val="25"/>
          <w:szCs w:val="25"/>
        </w:rPr>
        <w:t>Figure 5.4-4 Shared OpenFMB System Instance</w:t>
      </w:r>
    </w:p>
    <w:p w14:paraId="4511060C" w14:textId="77777777" w:rsidR="00702E53" w:rsidRDefault="00702E53" w:rsidP="00702E53">
      <w:pPr>
        <w:ind w:left="720"/>
        <w:jc w:val="both"/>
        <w:rPr>
          <w:sz w:val="25"/>
          <w:szCs w:val="25"/>
        </w:rPr>
      </w:pPr>
    </w:p>
    <w:p w14:paraId="2C084A61" w14:textId="54F7BF43" w:rsidR="00404310" w:rsidRDefault="00404310" w:rsidP="00404310">
      <w:pPr>
        <w:ind w:left="720"/>
        <w:jc w:val="both"/>
        <w:rPr>
          <w:sz w:val="25"/>
          <w:szCs w:val="25"/>
        </w:rPr>
      </w:pPr>
      <w:r>
        <w:rPr>
          <w:sz w:val="25"/>
          <w:szCs w:val="25"/>
        </w:rPr>
        <w:t xml:space="preserve">It may be necessary to run OpenFMB components in the same operating system instance as other programs. While simple, this configuration offers the greatest opportunity for intentional or unintentional interference between </w:t>
      </w:r>
      <w:r w:rsidR="00DB053C">
        <w:rPr>
          <w:sz w:val="25"/>
          <w:szCs w:val="25"/>
        </w:rPr>
        <w:t xml:space="preserve">different programs. </w:t>
      </w:r>
    </w:p>
    <w:p w14:paraId="722957A2" w14:textId="77777777" w:rsidR="002B032B" w:rsidRDefault="002B032B" w:rsidP="00430DBE">
      <w:pPr>
        <w:ind w:left="720"/>
        <w:jc w:val="both"/>
        <w:rPr>
          <w:sz w:val="25"/>
          <w:szCs w:val="25"/>
        </w:rPr>
      </w:pPr>
    </w:p>
    <w:p w14:paraId="3B2BC55F" w14:textId="193FB331" w:rsidR="00DB053C" w:rsidRPr="00DB053C" w:rsidRDefault="00DB053C" w:rsidP="00430DBE">
      <w:pPr>
        <w:ind w:left="720"/>
        <w:jc w:val="both"/>
        <w:rPr>
          <w:b/>
          <w:sz w:val="25"/>
          <w:szCs w:val="25"/>
        </w:rPr>
      </w:pPr>
      <w:commentRangeStart w:id="742"/>
      <w:commentRangeStart w:id="743"/>
      <w:r w:rsidRPr="00DB053C">
        <w:rPr>
          <w:b/>
          <w:sz w:val="25"/>
          <w:szCs w:val="25"/>
        </w:rPr>
        <w:t>Containers</w:t>
      </w:r>
      <w:commentRangeEnd w:id="742"/>
      <w:commentRangeEnd w:id="743"/>
      <w:r w:rsidR="00C659A4">
        <w:rPr>
          <w:rStyle w:val="CommentReference"/>
        </w:rPr>
        <w:commentReference w:id="742"/>
      </w:r>
      <w:r w:rsidR="0043609C">
        <w:rPr>
          <w:rStyle w:val="CommentReference"/>
        </w:rPr>
        <w:commentReference w:id="743"/>
      </w:r>
    </w:p>
    <w:p w14:paraId="0618EFEA" w14:textId="77777777" w:rsidR="00CE4F7A" w:rsidRDefault="00CE4F7A" w:rsidP="00430DBE">
      <w:pPr>
        <w:ind w:left="720"/>
        <w:jc w:val="both"/>
        <w:rPr>
          <w:sz w:val="25"/>
          <w:szCs w:val="25"/>
        </w:rPr>
      </w:pPr>
    </w:p>
    <w:p w14:paraId="531EFCF1" w14:textId="49336AEA" w:rsidR="00DB63C0" w:rsidRDefault="00DB053C" w:rsidP="00430DBE">
      <w:pPr>
        <w:ind w:left="720"/>
        <w:jc w:val="both"/>
        <w:rPr>
          <w:sz w:val="25"/>
          <w:szCs w:val="25"/>
        </w:rPr>
      </w:pPr>
      <w:del w:id="744" w:author="." w:date="2015-11-08T17:09:00Z">
        <w:r w:rsidDel="00D60DD8">
          <w:rPr>
            <w:sz w:val="25"/>
            <w:szCs w:val="25"/>
          </w:rPr>
          <w:lastRenderedPageBreak/>
          <w:delText xml:space="preserve">Some operating systems with appropriate hardware support containers. </w:delText>
        </w:r>
      </w:del>
      <w:r>
        <w:rPr>
          <w:sz w:val="25"/>
          <w:szCs w:val="25"/>
        </w:rPr>
        <w:t>Containers provide isolation similar to that provided by hypervisors but within a single operating system instance</w:t>
      </w:r>
      <w:ins w:id="745" w:author="." w:date="2015-11-08T17:09:00Z">
        <w:r w:rsidR="00D60DD8">
          <w:rPr>
            <w:sz w:val="25"/>
            <w:szCs w:val="25"/>
          </w:rPr>
          <w:t xml:space="preserve"> on some operating systems with appropriate hardware support</w:t>
        </w:r>
      </w:ins>
      <w:r>
        <w:rPr>
          <w:sz w:val="25"/>
          <w:szCs w:val="25"/>
        </w:rPr>
        <w:t>. When available, containers</w:t>
      </w:r>
      <w:ins w:id="746" w:author="." w:date="2015-11-08T17:11:00Z">
        <w:r w:rsidR="00D60DD8">
          <w:rPr>
            <w:sz w:val="25"/>
            <w:szCs w:val="25"/>
          </w:rPr>
          <w:t xml:space="preserve"> may</w:t>
        </w:r>
      </w:ins>
      <w:r>
        <w:rPr>
          <w:sz w:val="25"/>
          <w:szCs w:val="25"/>
        </w:rPr>
        <w:t xml:space="preserve"> provide good isolation</w:t>
      </w:r>
      <w:ins w:id="747" w:author="." w:date="2015-11-08T17:10:00Z">
        <w:r w:rsidR="00D60DD8">
          <w:rPr>
            <w:sz w:val="25"/>
            <w:szCs w:val="25"/>
          </w:rPr>
          <w:t>. This is true</w:t>
        </w:r>
      </w:ins>
      <w:r>
        <w:rPr>
          <w:sz w:val="25"/>
          <w:szCs w:val="25"/>
        </w:rPr>
        <w:t xml:space="preserve"> both between programs that are part of a single system such as the three different groups of yellow boxes</w:t>
      </w:r>
      <w:ins w:id="748" w:author="." w:date="2015-11-12T11:43:00Z">
        <w:r w:rsidR="007B6755">
          <w:rPr>
            <w:sz w:val="25"/>
            <w:szCs w:val="25"/>
          </w:rPr>
          <w:t xml:space="preserve"> in Figures 5.4-1, 5.4-2, 5.4-3, and 5.4-</w:t>
        </w:r>
      </w:ins>
      <w:ins w:id="749" w:author="." w:date="2015-11-12T11:44:00Z">
        <w:r w:rsidR="007B6755">
          <w:rPr>
            <w:sz w:val="25"/>
            <w:szCs w:val="25"/>
          </w:rPr>
          <w:t>4</w:t>
        </w:r>
      </w:ins>
      <w:r>
        <w:rPr>
          <w:sz w:val="25"/>
          <w:szCs w:val="25"/>
        </w:rPr>
        <w:t xml:space="preserve">, which are parts of the OpenFMB installation, </w:t>
      </w:r>
      <w:r w:rsidR="00AC2B5D">
        <w:rPr>
          <w:sz w:val="25"/>
          <w:szCs w:val="25"/>
        </w:rPr>
        <w:t>and</w:t>
      </w:r>
      <w:ins w:id="750" w:author="." w:date="2015-11-08T17:12:00Z">
        <w:r w:rsidR="00D60DD8">
          <w:rPr>
            <w:sz w:val="25"/>
            <w:szCs w:val="25"/>
          </w:rPr>
          <w:t xml:space="preserve"> also true</w:t>
        </w:r>
      </w:ins>
      <w:r w:rsidR="00AC2B5D">
        <w:rPr>
          <w:sz w:val="25"/>
          <w:szCs w:val="25"/>
        </w:rPr>
        <w:t xml:space="preserve"> between a system such as OpenFMB and other systems running on the same hardware such as the non-OpenFMB programs</w:t>
      </w:r>
      <w:ins w:id="751" w:author="." w:date="2015-11-12T11:44:00Z">
        <w:r w:rsidR="007B6755">
          <w:rPr>
            <w:sz w:val="25"/>
            <w:szCs w:val="25"/>
          </w:rPr>
          <w:t xml:space="preserve"> in Figure 5.4-4</w:t>
        </w:r>
      </w:ins>
      <w:r w:rsidR="00AC2B5D">
        <w:rPr>
          <w:sz w:val="25"/>
          <w:szCs w:val="25"/>
        </w:rPr>
        <w:t>.</w:t>
      </w:r>
    </w:p>
    <w:p w14:paraId="66DA9778" w14:textId="77777777" w:rsidR="00DB63C0" w:rsidRDefault="00DB63C0" w:rsidP="00430DBE">
      <w:pPr>
        <w:ind w:left="720"/>
        <w:jc w:val="both"/>
        <w:rPr>
          <w:sz w:val="25"/>
          <w:szCs w:val="25"/>
        </w:rPr>
      </w:pPr>
    </w:p>
    <w:p w14:paraId="6AF1C257" w14:textId="77777777" w:rsidR="00DB63C0" w:rsidRDefault="00DB63C0" w:rsidP="00430DBE">
      <w:pPr>
        <w:ind w:left="720"/>
        <w:jc w:val="both"/>
        <w:rPr>
          <w:sz w:val="25"/>
          <w:szCs w:val="25"/>
        </w:rPr>
      </w:pPr>
    </w:p>
    <w:p w14:paraId="2DA8835D" w14:textId="0DF55F64" w:rsidR="006C720A" w:rsidRPr="002259D0" w:rsidRDefault="00430DBE" w:rsidP="006C720A">
      <w:pPr>
        <w:pStyle w:val="Heading2"/>
        <w:numPr>
          <w:ilvl w:val="0"/>
          <w:numId w:val="0"/>
        </w:numPr>
        <w:tabs>
          <w:tab w:val="left" w:pos="0"/>
        </w:tabs>
        <w:jc w:val="both"/>
        <w:rPr>
          <w:rFonts w:ascii="Arial" w:hAnsi="Arial" w:cs="Arial"/>
          <w:sz w:val="25"/>
          <w:szCs w:val="25"/>
        </w:rPr>
      </w:pPr>
      <w:r>
        <w:br w:type="page"/>
      </w:r>
      <w:bookmarkStart w:id="752" w:name="_Toc435092626"/>
      <w:del w:id="753" w:author="." w:date="2015-11-08T20:27:00Z">
        <w:r w:rsidR="006C720A" w:rsidDel="00EF3EAF">
          <w:rPr>
            <w:rFonts w:ascii="Arial" w:hAnsi="Arial" w:cs="Arial"/>
            <w:sz w:val="25"/>
            <w:szCs w:val="25"/>
          </w:rPr>
          <w:lastRenderedPageBreak/>
          <w:delText>R</w:delText>
        </w:r>
        <w:r w:rsidR="00BC530D" w:rsidDel="00EF3EAF">
          <w:rPr>
            <w:rFonts w:ascii="Arial" w:hAnsi="Arial" w:cs="Arial"/>
            <w:sz w:val="25"/>
            <w:szCs w:val="25"/>
          </w:rPr>
          <w:delText>EQ.26</w:delText>
        </w:r>
      </w:del>
      <w:ins w:id="754" w:author="." w:date="2015-11-08T20:27:00Z">
        <w:r w:rsidR="00EF3EAF">
          <w:rPr>
            <w:rFonts w:ascii="Arial" w:hAnsi="Arial" w:cs="Arial"/>
            <w:sz w:val="25"/>
            <w:szCs w:val="25"/>
          </w:rPr>
          <w:t>RMQ.26</w:t>
        </w:r>
      </w:ins>
      <w:r w:rsidR="00BC530D">
        <w:rPr>
          <w:rFonts w:ascii="Arial" w:hAnsi="Arial" w:cs="Arial"/>
          <w:sz w:val="25"/>
          <w:szCs w:val="25"/>
        </w:rPr>
        <w:t>.6</w:t>
      </w:r>
      <w:r w:rsidR="006C720A">
        <w:rPr>
          <w:rFonts w:ascii="Arial" w:hAnsi="Arial" w:cs="Arial"/>
          <w:sz w:val="25"/>
          <w:szCs w:val="25"/>
        </w:rPr>
        <w:tab/>
        <w:t>OpenFMB Framework</w:t>
      </w:r>
      <w:r w:rsidR="00BC530D">
        <w:rPr>
          <w:rFonts w:ascii="Arial" w:hAnsi="Arial" w:cs="Arial"/>
          <w:sz w:val="25"/>
          <w:szCs w:val="25"/>
        </w:rPr>
        <w:t xml:space="preserve"> Approach</w:t>
      </w:r>
      <w:bookmarkEnd w:id="752"/>
    </w:p>
    <w:p w14:paraId="627988B4" w14:textId="60642347" w:rsidR="0065538B" w:rsidRDefault="0065538B" w:rsidP="006C720A">
      <w:pPr>
        <w:pStyle w:val="Heading2"/>
        <w:ind w:left="0"/>
        <w:rPr>
          <w:sz w:val="25"/>
          <w:szCs w:val="25"/>
        </w:rPr>
      </w:pPr>
    </w:p>
    <w:p w14:paraId="4F09A6D0" w14:textId="19592612" w:rsidR="00272057" w:rsidRDefault="00272057" w:rsidP="00272057">
      <w:pPr>
        <w:pStyle w:val="Heading2"/>
        <w:numPr>
          <w:ilvl w:val="0"/>
          <w:numId w:val="0"/>
        </w:numPr>
        <w:jc w:val="both"/>
        <w:rPr>
          <w:rFonts w:ascii="Arial" w:hAnsi="Arial" w:cs="Arial"/>
          <w:sz w:val="25"/>
          <w:szCs w:val="25"/>
        </w:rPr>
      </w:pPr>
      <w:bookmarkStart w:id="755" w:name="_Toc435092627"/>
      <w:del w:id="756" w:author="." w:date="2015-11-08T20:27:00Z">
        <w:r w:rsidDel="00EF3EAF">
          <w:rPr>
            <w:rFonts w:ascii="Arial" w:hAnsi="Arial" w:cs="Arial"/>
            <w:sz w:val="25"/>
            <w:szCs w:val="25"/>
          </w:rPr>
          <w:delText>REQ.26</w:delText>
        </w:r>
      </w:del>
      <w:ins w:id="757" w:author="." w:date="2015-11-08T20:27:00Z">
        <w:r w:rsidR="00EF3EAF">
          <w:rPr>
            <w:rFonts w:ascii="Arial" w:hAnsi="Arial" w:cs="Arial"/>
            <w:sz w:val="25"/>
            <w:szCs w:val="25"/>
          </w:rPr>
          <w:t>RMQ.26</w:t>
        </w:r>
      </w:ins>
      <w:r>
        <w:rPr>
          <w:rFonts w:ascii="Arial" w:hAnsi="Arial" w:cs="Arial"/>
          <w:sz w:val="25"/>
          <w:szCs w:val="25"/>
        </w:rPr>
        <w:t>.</w:t>
      </w:r>
      <w:r w:rsidR="00DE5BDB">
        <w:rPr>
          <w:rFonts w:ascii="Arial" w:hAnsi="Arial" w:cs="Arial"/>
          <w:sz w:val="25"/>
          <w:szCs w:val="25"/>
        </w:rPr>
        <w:t>6</w:t>
      </w:r>
      <w:r w:rsidR="00BB63BF">
        <w:rPr>
          <w:rFonts w:ascii="Arial" w:hAnsi="Arial" w:cs="Arial"/>
          <w:sz w:val="25"/>
          <w:szCs w:val="25"/>
        </w:rPr>
        <w:t>.1</w:t>
      </w:r>
      <w:r w:rsidR="00BB63BF">
        <w:rPr>
          <w:rFonts w:ascii="Arial" w:hAnsi="Arial" w:cs="Arial"/>
          <w:sz w:val="25"/>
          <w:szCs w:val="25"/>
        </w:rPr>
        <w:tab/>
      </w:r>
      <w:r>
        <w:rPr>
          <w:rFonts w:ascii="Arial" w:hAnsi="Arial" w:cs="Arial"/>
          <w:sz w:val="25"/>
          <w:szCs w:val="25"/>
        </w:rPr>
        <w:t>OpenFMB Business Case Approach</w:t>
      </w:r>
      <w:bookmarkEnd w:id="755"/>
    </w:p>
    <w:p w14:paraId="249DCABF" w14:textId="77777777" w:rsidR="00112C50" w:rsidRDefault="00112C50" w:rsidP="001A29B9">
      <w:pPr>
        <w:ind w:left="720"/>
        <w:jc w:val="both"/>
        <w:rPr>
          <w:sz w:val="25"/>
          <w:szCs w:val="25"/>
        </w:rPr>
      </w:pPr>
    </w:p>
    <w:p w14:paraId="1F6C90D9" w14:textId="74004C3B" w:rsidR="001A29B9" w:rsidRPr="001A29B9" w:rsidRDefault="001A29B9" w:rsidP="001A29B9">
      <w:pPr>
        <w:ind w:left="720"/>
        <w:jc w:val="both"/>
        <w:rPr>
          <w:sz w:val="25"/>
          <w:szCs w:val="25"/>
        </w:rPr>
      </w:pPr>
      <w:r>
        <w:rPr>
          <w:sz w:val="25"/>
          <w:szCs w:val="25"/>
        </w:rPr>
        <w:t>C</w:t>
      </w:r>
      <w:r w:rsidRPr="001A29B9">
        <w:rPr>
          <w:sz w:val="25"/>
          <w:szCs w:val="25"/>
        </w:rPr>
        <w:t>ommercially available, open internet standards</w:t>
      </w:r>
      <w:r>
        <w:rPr>
          <w:sz w:val="25"/>
          <w:szCs w:val="25"/>
        </w:rPr>
        <w:t xml:space="preserve"> now</w:t>
      </w:r>
      <w:r w:rsidRPr="001A29B9">
        <w:rPr>
          <w:sz w:val="25"/>
          <w:szCs w:val="25"/>
        </w:rPr>
        <w:t xml:space="preserve"> unlock actionable information about each</w:t>
      </w:r>
      <w:r>
        <w:rPr>
          <w:sz w:val="25"/>
          <w:szCs w:val="25"/>
        </w:rPr>
        <w:t xml:space="preserve"> field</w:t>
      </w:r>
      <w:r w:rsidRPr="001A29B9">
        <w:rPr>
          <w:sz w:val="25"/>
          <w:szCs w:val="25"/>
        </w:rPr>
        <w:t xml:space="preserve"> device’s extended environment. OpenFMB applications hosted on OpenFMB nodes in the field create the possibility for local action in the field</w:t>
      </w:r>
      <w:r>
        <w:rPr>
          <w:sz w:val="25"/>
          <w:szCs w:val="25"/>
        </w:rPr>
        <w:t>. Rather than attempting to duplicate or replace existing grid functions, OpenFMB business case(s) will create the most value by and most successfully focus on local applications utilizing</w:t>
      </w:r>
      <w:r w:rsidR="00225FEE">
        <w:rPr>
          <w:sz w:val="25"/>
          <w:szCs w:val="25"/>
        </w:rPr>
        <w:t xml:space="preserve"> fine-grained information from</w:t>
      </w:r>
      <w:r>
        <w:rPr>
          <w:sz w:val="25"/>
          <w:szCs w:val="25"/>
        </w:rPr>
        <w:t xml:space="preserve"> local </w:t>
      </w:r>
      <w:r w:rsidR="00815050">
        <w:rPr>
          <w:sz w:val="25"/>
          <w:szCs w:val="25"/>
        </w:rPr>
        <w:t>communit</w:t>
      </w:r>
      <w:r w:rsidR="00225FEE">
        <w:rPr>
          <w:sz w:val="25"/>
          <w:szCs w:val="25"/>
        </w:rPr>
        <w:t>ies</w:t>
      </w:r>
      <w:r>
        <w:rPr>
          <w:sz w:val="25"/>
          <w:szCs w:val="25"/>
        </w:rPr>
        <w:t xml:space="preserve"> of interest for local actions that supplement existing systems.</w:t>
      </w:r>
    </w:p>
    <w:p w14:paraId="266CBF75" w14:textId="77777777" w:rsidR="00A91717" w:rsidRDefault="00A91717" w:rsidP="0065538B">
      <w:pPr>
        <w:ind w:left="720"/>
        <w:jc w:val="both"/>
        <w:rPr>
          <w:sz w:val="25"/>
          <w:szCs w:val="25"/>
        </w:rPr>
      </w:pPr>
    </w:p>
    <w:p w14:paraId="5E1FA30D" w14:textId="554C4A12" w:rsidR="001A29B9" w:rsidRDefault="005677D4" w:rsidP="0065538B">
      <w:pPr>
        <w:ind w:left="720"/>
        <w:jc w:val="both"/>
        <w:rPr>
          <w:sz w:val="25"/>
          <w:szCs w:val="25"/>
        </w:rPr>
      </w:pPr>
      <w:r>
        <w:rPr>
          <w:sz w:val="25"/>
          <w:szCs w:val="25"/>
        </w:rPr>
        <w:t>Sample issues to consider in creating or evaluating a business case include whether the goals include one or more of the following:</w:t>
      </w:r>
    </w:p>
    <w:p w14:paraId="7EBF062E" w14:textId="303C91B9" w:rsidR="001A29B9" w:rsidRDefault="005677D4" w:rsidP="0034306C">
      <w:pPr>
        <w:pStyle w:val="ListParagraph"/>
        <w:numPr>
          <w:ilvl w:val="0"/>
          <w:numId w:val="58"/>
        </w:numPr>
        <w:jc w:val="both"/>
        <w:rPr>
          <w:sz w:val="25"/>
          <w:szCs w:val="25"/>
        </w:rPr>
      </w:pPr>
      <w:r w:rsidRPr="005677D4">
        <w:rPr>
          <w:sz w:val="25"/>
          <w:szCs w:val="25"/>
        </w:rPr>
        <w:t>Fostering innovative products and services</w:t>
      </w:r>
    </w:p>
    <w:p w14:paraId="1EAF2620" w14:textId="497F9420" w:rsidR="005677D4" w:rsidRDefault="005677D4" w:rsidP="0034306C">
      <w:pPr>
        <w:pStyle w:val="ListParagraph"/>
        <w:numPr>
          <w:ilvl w:val="0"/>
          <w:numId w:val="58"/>
        </w:numPr>
        <w:jc w:val="both"/>
        <w:rPr>
          <w:sz w:val="25"/>
          <w:szCs w:val="25"/>
        </w:rPr>
      </w:pPr>
      <w:r>
        <w:rPr>
          <w:sz w:val="25"/>
          <w:szCs w:val="25"/>
        </w:rPr>
        <w:t>Utilizing information from outside the Utility Service Provider</w:t>
      </w:r>
    </w:p>
    <w:p w14:paraId="3746066F" w14:textId="77777777" w:rsidR="005677D4" w:rsidRPr="005677D4" w:rsidRDefault="005677D4" w:rsidP="0034306C">
      <w:pPr>
        <w:pStyle w:val="ListParagraph"/>
        <w:numPr>
          <w:ilvl w:val="0"/>
          <w:numId w:val="58"/>
        </w:numPr>
        <w:jc w:val="both"/>
        <w:rPr>
          <w:sz w:val="25"/>
          <w:szCs w:val="25"/>
        </w:rPr>
      </w:pPr>
      <w:r w:rsidRPr="005677D4">
        <w:rPr>
          <w:sz w:val="25"/>
          <w:szCs w:val="25"/>
        </w:rPr>
        <w:t>Local intelligence with coordinated self-optimization where the volume of local data overwhelms the capability to transfer the data elsewhere</w:t>
      </w:r>
    </w:p>
    <w:p w14:paraId="1471A2AC" w14:textId="77777777" w:rsidR="005677D4" w:rsidRPr="005677D4" w:rsidRDefault="005677D4" w:rsidP="0034306C">
      <w:pPr>
        <w:pStyle w:val="ListParagraph"/>
        <w:numPr>
          <w:ilvl w:val="0"/>
          <w:numId w:val="58"/>
        </w:numPr>
        <w:jc w:val="both"/>
        <w:rPr>
          <w:sz w:val="25"/>
          <w:szCs w:val="25"/>
        </w:rPr>
      </w:pPr>
      <w:r w:rsidRPr="005677D4">
        <w:rPr>
          <w:sz w:val="25"/>
          <w:szCs w:val="25"/>
        </w:rPr>
        <w:t xml:space="preserve">Fast response when centralized sites are too far away to respond promptly </w:t>
      </w:r>
    </w:p>
    <w:p w14:paraId="667A6BDC" w14:textId="77777777" w:rsidR="005677D4" w:rsidRPr="005677D4" w:rsidRDefault="005677D4" w:rsidP="0034306C">
      <w:pPr>
        <w:pStyle w:val="ListParagraph"/>
        <w:numPr>
          <w:ilvl w:val="0"/>
          <w:numId w:val="58"/>
        </w:numPr>
        <w:jc w:val="both"/>
        <w:rPr>
          <w:sz w:val="25"/>
          <w:szCs w:val="25"/>
        </w:rPr>
      </w:pPr>
      <w:r w:rsidRPr="005677D4">
        <w:rPr>
          <w:sz w:val="25"/>
          <w:szCs w:val="25"/>
        </w:rPr>
        <w:t>Resiliency when portions of the grid are segmented</w:t>
      </w:r>
    </w:p>
    <w:p w14:paraId="0188CCCA" w14:textId="77777777" w:rsidR="005677D4" w:rsidRPr="005677D4" w:rsidRDefault="005677D4" w:rsidP="0034306C">
      <w:pPr>
        <w:pStyle w:val="ListParagraph"/>
        <w:numPr>
          <w:ilvl w:val="0"/>
          <w:numId w:val="58"/>
        </w:numPr>
        <w:jc w:val="both"/>
        <w:rPr>
          <w:sz w:val="25"/>
          <w:szCs w:val="25"/>
        </w:rPr>
      </w:pPr>
      <w:r w:rsidRPr="005677D4">
        <w:rPr>
          <w:sz w:val="25"/>
          <w:szCs w:val="25"/>
        </w:rPr>
        <w:t>Open, observable, and auditable interfaces at multiple scales for interoperability</w:t>
      </w:r>
    </w:p>
    <w:p w14:paraId="78250A24" w14:textId="77777777" w:rsidR="005677D4" w:rsidRPr="005677D4" w:rsidRDefault="005677D4" w:rsidP="0034306C">
      <w:pPr>
        <w:pStyle w:val="ListParagraph"/>
        <w:numPr>
          <w:ilvl w:val="0"/>
          <w:numId w:val="58"/>
        </w:numPr>
        <w:jc w:val="both"/>
        <w:rPr>
          <w:sz w:val="25"/>
          <w:szCs w:val="25"/>
        </w:rPr>
      </w:pPr>
      <w:r w:rsidRPr="005677D4">
        <w:rPr>
          <w:sz w:val="25"/>
          <w:szCs w:val="25"/>
        </w:rPr>
        <w:t>Interoperability with existing assets with no rip-and-replace</w:t>
      </w:r>
    </w:p>
    <w:p w14:paraId="40030017" w14:textId="77777777" w:rsidR="005677D4" w:rsidRPr="005677D4" w:rsidRDefault="005677D4" w:rsidP="0034306C">
      <w:pPr>
        <w:pStyle w:val="ListParagraph"/>
        <w:numPr>
          <w:ilvl w:val="0"/>
          <w:numId w:val="58"/>
        </w:numPr>
        <w:jc w:val="both"/>
        <w:rPr>
          <w:sz w:val="25"/>
          <w:szCs w:val="25"/>
        </w:rPr>
      </w:pPr>
      <w:r w:rsidRPr="005677D4">
        <w:rPr>
          <w:sz w:val="25"/>
          <w:szCs w:val="25"/>
        </w:rPr>
        <w:t xml:space="preserve">Potential unified backhaul for reduced OPEX, simplified management, and enhanced security </w:t>
      </w:r>
    </w:p>
    <w:p w14:paraId="3E6275AE" w14:textId="4E273EDB" w:rsidR="005677D4" w:rsidRPr="005677D4" w:rsidRDefault="005677D4" w:rsidP="0034306C">
      <w:pPr>
        <w:pStyle w:val="ListParagraph"/>
        <w:numPr>
          <w:ilvl w:val="0"/>
          <w:numId w:val="58"/>
        </w:numPr>
        <w:jc w:val="both"/>
        <w:rPr>
          <w:sz w:val="25"/>
          <w:szCs w:val="25"/>
        </w:rPr>
      </w:pPr>
      <w:r w:rsidRPr="005677D4">
        <w:rPr>
          <w:sz w:val="25"/>
          <w:szCs w:val="25"/>
        </w:rPr>
        <w:t>Unlocking stranded assets by building adapters and applications</w:t>
      </w:r>
      <w:r>
        <w:rPr>
          <w:sz w:val="25"/>
          <w:szCs w:val="25"/>
        </w:rPr>
        <w:t xml:space="preserve">  </w:t>
      </w:r>
    </w:p>
    <w:p w14:paraId="34F9A187" w14:textId="77777777" w:rsidR="00A91717" w:rsidRDefault="00A91717" w:rsidP="0065538B">
      <w:pPr>
        <w:ind w:left="720"/>
        <w:jc w:val="both"/>
        <w:rPr>
          <w:sz w:val="25"/>
          <w:szCs w:val="25"/>
        </w:rPr>
      </w:pPr>
    </w:p>
    <w:p w14:paraId="0919E4E4" w14:textId="0CC04AA5" w:rsidR="005677D4" w:rsidRDefault="00A263DC" w:rsidP="00A167F3">
      <w:pPr>
        <w:ind w:left="720"/>
        <w:jc w:val="both"/>
        <w:rPr>
          <w:sz w:val="25"/>
          <w:szCs w:val="25"/>
        </w:rPr>
      </w:pPr>
      <w:r>
        <w:rPr>
          <w:sz w:val="25"/>
          <w:szCs w:val="25"/>
        </w:rPr>
        <w:t>In addition</w:t>
      </w:r>
      <w:r w:rsidR="00A25C47">
        <w:rPr>
          <w:sz w:val="25"/>
          <w:szCs w:val="25"/>
        </w:rPr>
        <w:t>, information from OpenFMB nodes regarding local actions and information from new field devices may supplement information from existing systems and improve overall situational awareness.</w:t>
      </w:r>
    </w:p>
    <w:p w14:paraId="67552598" w14:textId="77777777" w:rsidR="008776FF" w:rsidRDefault="008776FF" w:rsidP="00A167F3">
      <w:pPr>
        <w:ind w:left="720"/>
        <w:jc w:val="both"/>
        <w:rPr>
          <w:sz w:val="25"/>
          <w:szCs w:val="25"/>
        </w:rPr>
      </w:pPr>
    </w:p>
    <w:p w14:paraId="48902E88" w14:textId="59293667" w:rsidR="008776FF" w:rsidRDefault="008776FF" w:rsidP="00A167F3">
      <w:pPr>
        <w:ind w:left="720"/>
        <w:jc w:val="both"/>
        <w:rPr>
          <w:sz w:val="25"/>
          <w:szCs w:val="25"/>
        </w:rPr>
      </w:pPr>
      <w:r>
        <w:rPr>
          <w:sz w:val="25"/>
          <w:szCs w:val="25"/>
        </w:rPr>
        <w:t xml:space="preserve">Needless to say, business cases should start with the highest value ones first, addressing nice-to-haves as appropriate. </w:t>
      </w:r>
    </w:p>
    <w:p w14:paraId="416EAA10" w14:textId="77777777" w:rsidR="005677D4" w:rsidRDefault="005677D4" w:rsidP="00A167F3">
      <w:pPr>
        <w:ind w:left="720"/>
        <w:jc w:val="both"/>
        <w:rPr>
          <w:sz w:val="25"/>
          <w:szCs w:val="25"/>
        </w:rPr>
      </w:pPr>
    </w:p>
    <w:p w14:paraId="4D7EFA3C" w14:textId="77777777" w:rsidR="005677D4" w:rsidRDefault="005677D4" w:rsidP="00A167F3">
      <w:pPr>
        <w:ind w:left="720"/>
        <w:jc w:val="both"/>
        <w:rPr>
          <w:sz w:val="25"/>
          <w:szCs w:val="25"/>
        </w:rPr>
      </w:pPr>
    </w:p>
    <w:p w14:paraId="1B52A225" w14:textId="77777777" w:rsidR="005677D4" w:rsidRDefault="005677D4" w:rsidP="00A167F3">
      <w:pPr>
        <w:ind w:left="720"/>
        <w:jc w:val="both"/>
        <w:rPr>
          <w:sz w:val="25"/>
          <w:szCs w:val="25"/>
        </w:rPr>
      </w:pPr>
    </w:p>
    <w:p w14:paraId="635F7300" w14:textId="77777777" w:rsidR="00272057" w:rsidRDefault="00272057" w:rsidP="009466BF">
      <w:pPr>
        <w:pStyle w:val="Heading2"/>
        <w:tabs>
          <w:tab w:val="clear" w:pos="5760"/>
        </w:tabs>
        <w:ind w:left="0"/>
        <w:rPr>
          <w:rFonts w:ascii="Arial" w:hAnsi="Arial" w:cs="Arial"/>
          <w:b w:val="0"/>
          <w:sz w:val="25"/>
          <w:szCs w:val="25"/>
        </w:rPr>
      </w:pPr>
    </w:p>
    <w:p w14:paraId="333A77E9" w14:textId="77777777" w:rsidR="00272057" w:rsidRDefault="00272057" w:rsidP="00272057"/>
    <w:p w14:paraId="6516EA47" w14:textId="77777777" w:rsidR="00272057" w:rsidRDefault="00272057" w:rsidP="00272057"/>
    <w:p w14:paraId="3B268E52" w14:textId="77777777" w:rsidR="00272057" w:rsidRDefault="00272057" w:rsidP="00272057"/>
    <w:p w14:paraId="7C57D7B0" w14:textId="77777777" w:rsidR="00DE5BDB" w:rsidRDefault="00DE5BDB">
      <w:pPr>
        <w:rPr>
          <w:rFonts w:cs="Arial"/>
          <w:b/>
          <w:sz w:val="25"/>
          <w:szCs w:val="25"/>
        </w:rPr>
      </w:pPr>
      <w:r>
        <w:rPr>
          <w:rFonts w:cs="Arial"/>
          <w:sz w:val="25"/>
          <w:szCs w:val="25"/>
        </w:rPr>
        <w:br w:type="page"/>
      </w:r>
    </w:p>
    <w:p w14:paraId="73919925" w14:textId="4A4F3534" w:rsidR="00272057" w:rsidRDefault="00272057" w:rsidP="00272057">
      <w:pPr>
        <w:pStyle w:val="Heading2"/>
        <w:numPr>
          <w:ilvl w:val="0"/>
          <w:numId w:val="0"/>
        </w:numPr>
        <w:jc w:val="both"/>
        <w:rPr>
          <w:rFonts w:ascii="Arial" w:hAnsi="Arial" w:cs="Arial"/>
          <w:sz w:val="25"/>
          <w:szCs w:val="25"/>
        </w:rPr>
      </w:pPr>
      <w:bookmarkStart w:id="758" w:name="_Toc435092628"/>
      <w:del w:id="759" w:author="." w:date="2015-11-08T20:27:00Z">
        <w:r w:rsidDel="00EF3EAF">
          <w:rPr>
            <w:rFonts w:ascii="Arial" w:hAnsi="Arial" w:cs="Arial"/>
            <w:sz w:val="25"/>
            <w:szCs w:val="25"/>
          </w:rPr>
          <w:lastRenderedPageBreak/>
          <w:delText>REQ.26</w:delText>
        </w:r>
      </w:del>
      <w:ins w:id="760" w:author="." w:date="2015-11-08T20:27:00Z">
        <w:r w:rsidR="00EF3EAF">
          <w:rPr>
            <w:rFonts w:ascii="Arial" w:hAnsi="Arial" w:cs="Arial"/>
            <w:sz w:val="25"/>
            <w:szCs w:val="25"/>
          </w:rPr>
          <w:t>RMQ.26</w:t>
        </w:r>
      </w:ins>
      <w:r>
        <w:rPr>
          <w:rFonts w:ascii="Arial" w:hAnsi="Arial" w:cs="Arial"/>
          <w:sz w:val="25"/>
          <w:szCs w:val="25"/>
        </w:rPr>
        <w:t>.</w:t>
      </w:r>
      <w:r w:rsidR="00DE5BDB">
        <w:rPr>
          <w:rFonts w:ascii="Arial" w:hAnsi="Arial" w:cs="Arial"/>
          <w:sz w:val="25"/>
          <w:szCs w:val="25"/>
        </w:rPr>
        <w:t>6</w:t>
      </w:r>
      <w:r>
        <w:rPr>
          <w:rFonts w:ascii="Arial" w:hAnsi="Arial" w:cs="Arial"/>
          <w:sz w:val="25"/>
          <w:szCs w:val="25"/>
        </w:rPr>
        <w:t>.2</w:t>
      </w:r>
      <w:r w:rsidR="00BB63BF">
        <w:rPr>
          <w:rFonts w:ascii="Arial" w:hAnsi="Arial" w:cs="Arial"/>
          <w:sz w:val="25"/>
          <w:szCs w:val="25"/>
        </w:rPr>
        <w:tab/>
      </w:r>
      <w:r>
        <w:rPr>
          <w:rFonts w:ascii="Arial" w:hAnsi="Arial" w:cs="Arial"/>
          <w:sz w:val="25"/>
          <w:szCs w:val="25"/>
        </w:rPr>
        <w:t>OpenFMB Use Case Approach</w:t>
      </w:r>
      <w:bookmarkEnd w:id="758"/>
    </w:p>
    <w:p w14:paraId="512EA22D" w14:textId="77777777" w:rsidR="00272057" w:rsidRDefault="00272057" w:rsidP="00272057"/>
    <w:p w14:paraId="401F13FD" w14:textId="77777777" w:rsidR="004B3AA9" w:rsidRDefault="004B3AA9" w:rsidP="00D26257">
      <w:pPr>
        <w:ind w:left="720"/>
        <w:rPr>
          <w:rFonts w:cs="Arial"/>
          <w:b/>
        </w:rPr>
      </w:pPr>
    </w:p>
    <w:p w14:paraId="675D7DEA" w14:textId="5BB8E727" w:rsidR="00D3482A" w:rsidRDefault="00D3482A" w:rsidP="00D3482A">
      <w:pPr>
        <w:pStyle w:val="Heading2"/>
        <w:numPr>
          <w:ilvl w:val="0"/>
          <w:numId w:val="0"/>
        </w:numPr>
        <w:jc w:val="both"/>
        <w:rPr>
          <w:rFonts w:ascii="Arial" w:hAnsi="Arial" w:cs="Arial"/>
          <w:sz w:val="25"/>
          <w:szCs w:val="25"/>
        </w:rPr>
      </w:pPr>
      <w:bookmarkStart w:id="761" w:name="_Toc435092629"/>
      <w:del w:id="762" w:author="." w:date="2015-11-08T20:27:00Z">
        <w:r w:rsidDel="00EF3EAF">
          <w:rPr>
            <w:rFonts w:ascii="Arial" w:hAnsi="Arial" w:cs="Arial"/>
            <w:sz w:val="25"/>
            <w:szCs w:val="25"/>
          </w:rPr>
          <w:delText>REQ.26</w:delText>
        </w:r>
      </w:del>
      <w:ins w:id="763" w:author="." w:date="2015-11-08T20:27:00Z">
        <w:r w:rsidR="00EF3EAF">
          <w:rPr>
            <w:rFonts w:ascii="Arial" w:hAnsi="Arial" w:cs="Arial"/>
            <w:sz w:val="25"/>
            <w:szCs w:val="25"/>
          </w:rPr>
          <w:t>RMQ.26</w:t>
        </w:r>
      </w:ins>
      <w:r>
        <w:rPr>
          <w:rFonts w:ascii="Arial" w:hAnsi="Arial" w:cs="Arial"/>
          <w:sz w:val="25"/>
          <w:szCs w:val="25"/>
        </w:rPr>
        <w:t>.</w:t>
      </w:r>
      <w:r w:rsidR="00DE5BDB">
        <w:rPr>
          <w:rFonts w:ascii="Arial" w:hAnsi="Arial" w:cs="Arial"/>
          <w:sz w:val="25"/>
          <w:szCs w:val="25"/>
        </w:rPr>
        <w:t>6</w:t>
      </w:r>
      <w:r>
        <w:rPr>
          <w:rFonts w:ascii="Arial" w:hAnsi="Arial" w:cs="Arial"/>
          <w:sz w:val="25"/>
          <w:szCs w:val="25"/>
        </w:rPr>
        <w:t>.2.1</w:t>
      </w:r>
      <w:r w:rsidR="00BB63BF">
        <w:rPr>
          <w:rFonts w:ascii="Arial" w:hAnsi="Arial" w:cs="Arial"/>
          <w:sz w:val="25"/>
          <w:szCs w:val="25"/>
        </w:rPr>
        <w:t xml:space="preserve"> </w:t>
      </w:r>
      <w:r>
        <w:rPr>
          <w:rFonts w:ascii="Arial" w:hAnsi="Arial" w:cs="Arial"/>
          <w:sz w:val="25"/>
          <w:szCs w:val="25"/>
        </w:rPr>
        <w:t xml:space="preserve">OpenFMB </w:t>
      </w:r>
      <w:r w:rsidR="00C77C70">
        <w:rPr>
          <w:rFonts w:ascii="Arial" w:hAnsi="Arial" w:cs="Arial"/>
          <w:sz w:val="25"/>
          <w:szCs w:val="25"/>
        </w:rPr>
        <w:t>Use Case Actor and Activity</w:t>
      </w:r>
      <w:r>
        <w:rPr>
          <w:rFonts w:ascii="Arial" w:hAnsi="Arial" w:cs="Arial"/>
          <w:sz w:val="25"/>
          <w:szCs w:val="25"/>
        </w:rPr>
        <w:t xml:space="preserve"> Approach</w:t>
      </w:r>
      <w:bookmarkEnd w:id="761"/>
    </w:p>
    <w:p w14:paraId="1BD577B1" w14:textId="77777777" w:rsidR="00D3482A" w:rsidRPr="00D26257" w:rsidRDefault="00D3482A" w:rsidP="00D26257">
      <w:pPr>
        <w:ind w:left="720"/>
        <w:rPr>
          <w:rFonts w:cs="Arial"/>
          <w:b/>
        </w:rPr>
      </w:pPr>
    </w:p>
    <w:p w14:paraId="034EAEB9" w14:textId="6BD16CBD" w:rsidR="00754059" w:rsidRPr="00FE4DA5" w:rsidRDefault="00754059" w:rsidP="00995ADF">
      <w:pPr>
        <w:ind w:left="720"/>
        <w:jc w:val="both"/>
        <w:rPr>
          <w:rFonts w:cs="Arial"/>
          <w:sz w:val="25"/>
          <w:szCs w:val="25"/>
        </w:rPr>
      </w:pPr>
      <w:r w:rsidRPr="00FE4DA5">
        <w:rPr>
          <w:rFonts w:cs="Arial"/>
          <w:sz w:val="25"/>
          <w:szCs w:val="25"/>
        </w:rPr>
        <w:t xml:space="preserve">In the Use Case </w:t>
      </w:r>
      <w:r w:rsidR="00BA37AE">
        <w:rPr>
          <w:rFonts w:cs="Arial"/>
          <w:sz w:val="25"/>
          <w:szCs w:val="25"/>
        </w:rPr>
        <w:t>approach</w:t>
      </w:r>
      <w:r w:rsidRPr="00FE4DA5">
        <w:rPr>
          <w:rFonts w:cs="Arial"/>
          <w:sz w:val="25"/>
          <w:szCs w:val="25"/>
        </w:rPr>
        <w:t xml:space="preserve">, </w:t>
      </w:r>
      <w:r w:rsidR="00552D9E" w:rsidRPr="00FE4DA5">
        <w:rPr>
          <w:rFonts w:cs="Arial"/>
          <w:sz w:val="25"/>
          <w:szCs w:val="25"/>
        </w:rPr>
        <w:t>field messaging</w:t>
      </w:r>
      <w:r w:rsidRPr="00FE4DA5">
        <w:rPr>
          <w:rFonts w:cs="Arial"/>
          <w:sz w:val="25"/>
          <w:szCs w:val="25"/>
        </w:rPr>
        <w:t xml:space="preserve"> functionalities and requirements are captured along with the </w:t>
      </w:r>
      <w:r w:rsidR="00552D9E" w:rsidRPr="00FE4DA5">
        <w:rPr>
          <w:rFonts w:cs="Arial"/>
          <w:sz w:val="25"/>
          <w:szCs w:val="25"/>
        </w:rPr>
        <w:t xml:space="preserve">relevant </w:t>
      </w:r>
      <w:r w:rsidRPr="00FE4DA5">
        <w:rPr>
          <w:rFonts w:cs="Arial"/>
          <w:sz w:val="25"/>
          <w:szCs w:val="25"/>
        </w:rPr>
        <w:t>Actors</w:t>
      </w:r>
      <w:r w:rsidR="00CB180E">
        <w:rPr>
          <w:rFonts w:cs="Arial"/>
          <w:sz w:val="25"/>
          <w:szCs w:val="25"/>
        </w:rPr>
        <w:t>. Actors are categorized into four</w:t>
      </w:r>
      <w:r w:rsidRPr="00FE4DA5">
        <w:rPr>
          <w:rFonts w:cs="Arial"/>
          <w:sz w:val="25"/>
          <w:szCs w:val="25"/>
        </w:rPr>
        <w:t xml:space="preserve"> groups: System/Application, Device, Organization, and Human.</w:t>
      </w:r>
    </w:p>
    <w:p w14:paraId="7C91B290" w14:textId="77777777" w:rsidR="00754059" w:rsidRPr="00FE4DA5" w:rsidRDefault="00754059" w:rsidP="00995ADF">
      <w:pPr>
        <w:ind w:left="720"/>
        <w:jc w:val="both"/>
        <w:rPr>
          <w:rFonts w:cs="Arial"/>
          <w:sz w:val="25"/>
          <w:szCs w:val="25"/>
        </w:rPr>
      </w:pPr>
    </w:p>
    <w:p w14:paraId="7C7C49D4" w14:textId="77777777" w:rsidR="00754059" w:rsidRPr="00FE4DA5" w:rsidRDefault="00443BF4" w:rsidP="00995ADF">
      <w:pPr>
        <w:ind w:left="720"/>
        <w:jc w:val="both"/>
        <w:rPr>
          <w:rFonts w:cs="Arial"/>
          <w:sz w:val="25"/>
          <w:szCs w:val="25"/>
        </w:rPr>
      </w:pPr>
      <w:r w:rsidRPr="00FE4DA5">
        <w:rPr>
          <w:rFonts w:cs="Arial"/>
          <w:sz w:val="25"/>
          <w:szCs w:val="25"/>
        </w:rPr>
        <w:t xml:space="preserve">Each </w:t>
      </w:r>
      <w:r w:rsidR="00754059" w:rsidRPr="00FE4DA5">
        <w:rPr>
          <w:rFonts w:cs="Arial"/>
          <w:sz w:val="25"/>
          <w:szCs w:val="25"/>
        </w:rPr>
        <w:t>Us</w:t>
      </w:r>
      <w:r w:rsidRPr="00FE4DA5">
        <w:rPr>
          <w:rFonts w:cs="Arial"/>
          <w:sz w:val="25"/>
          <w:szCs w:val="25"/>
        </w:rPr>
        <w:t>e Case</w:t>
      </w:r>
      <w:r w:rsidR="00754059" w:rsidRPr="00FE4DA5">
        <w:rPr>
          <w:rFonts w:cs="Arial"/>
          <w:sz w:val="25"/>
          <w:szCs w:val="25"/>
        </w:rPr>
        <w:t xml:space="preserve"> </w:t>
      </w:r>
      <w:r w:rsidRPr="00FE4DA5">
        <w:rPr>
          <w:rFonts w:cs="Arial"/>
          <w:sz w:val="25"/>
          <w:szCs w:val="25"/>
        </w:rPr>
        <w:t xml:space="preserve">scenario is </w:t>
      </w:r>
      <w:r w:rsidR="00754059" w:rsidRPr="00FE4DA5">
        <w:rPr>
          <w:rFonts w:cs="Arial"/>
          <w:sz w:val="25"/>
          <w:szCs w:val="25"/>
        </w:rPr>
        <w:t xml:space="preserve">detailed out </w:t>
      </w:r>
      <w:r w:rsidRPr="00FE4DA5">
        <w:rPr>
          <w:rFonts w:cs="Arial"/>
          <w:sz w:val="25"/>
          <w:szCs w:val="25"/>
        </w:rPr>
        <w:t xml:space="preserve">in </w:t>
      </w:r>
      <w:r w:rsidR="00552D9E" w:rsidRPr="00FE4DA5">
        <w:rPr>
          <w:rFonts w:cs="Arial"/>
          <w:sz w:val="25"/>
          <w:szCs w:val="25"/>
        </w:rPr>
        <w:t>an UML Activity D</w:t>
      </w:r>
      <w:r w:rsidR="00754059" w:rsidRPr="00FE4DA5">
        <w:rPr>
          <w:rFonts w:cs="Arial"/>
          <w:sz w:val="25"/>
          <w:szCs w:val="25"/>
        </w:rPr>
        <w:t xml:space="preserve">iagram </w:t>
      </w:r>
      <w:r w:rsidRPr="00FE4DA5">
        <w:rPr>
          <w:rFonts w:cs="Arial"/>
          <w:sz w:val="25"/>
          <w:szCs w:val="25"/>
        </w:rPr>
        <w:t>that focuses</w:t>
      </w:r>
      <w:r w:rsidR="00754059" w:rsidRPr="00FE4DA5">
        <w:rPr>
          <w:rFonts w:cs="Arial"/>
          <w:sz w:val="25"/>
          <w:szCs w:val="25"/>
        </w:rPr>
        <w:t xml:space="preserve"> on the flow of </w:t>
      </w:r>
      <w:r w:rsidRPr="00FE4DA5">
        <w:rPr>
          <w:rFonts w:cs="Arial"/>
          <w:sz w:val="25"/>
          <w:szCs w:val="25"/>
        </w:rPr>
        <w:t xml:space="preserve">actions </w:t>
      </w:r>
      <w:r w:rsidR="00CB180E">
        <w:rPr>
          <w:rFonts w:cs="Arial"/>
          <w:sz w:val="25"/>
          <w:szCs w:val="25"/>
        </w:rPr>
        <w:t>performed by</w:t>
      </w:r>
      <w:r w:rsidRPr="00FE4DA5">
        <w:rPr>
          <w:rFonts w:cs="Arial"/>
          <w:sz w:val="25"/>
          <w:szCs w:val="25"/>
        </w:rPr>
        <w:t xml:space="preserve"> an actor</w:t>
      </w:r>
      <w:r w:rsidR="00754059" w:rsidRPr="00FE4DA5">
        <w:rPr>
          <w:rFonts w:cs="Arial"/>
          <w:sz w:val="25"/>
          <w:szCs w:val="25"/>
        </w:rPr>
        <w:t xml:space="preserve"> which </w:t>
      </w:r>
      <w:r w:rsidRPr="00FE4DA5">
        <w:rPr>
          <w:rFonts w:cs="Arial"/>
          <w:sz w:val="25"/>
          <w:szCs w:val="25"/>
        </w:rPr>
        <w:t xml:space="preserve">is </w:t>
      </w:r>
      <w:r w:rsidR="00552D9E" w:rsidRPr="00FE4DA5">
        <w:rPr>
          <w:rFonts w:cs="Arial"/>
          <w:sz w:val="25"/>
          <w:szCs w:val="25"/>
        </w:rPr>
        <w:t xml:space="preserve">presented in the diagram </w:t>
      </w:r>
      <w:r w:rsidR="00754059" w:rsidRPr="00FE4DA5">
        <w:rPr>
          <w:rFonts w:cs="Arial"/>
          <w:sz w:val="25"/>
          <w:szCs w:val="25"/>
        </w:rPr>
        <w:t xml:space="preserve">as </w:t>
      </w:r>
      <w:r w:rsidRPr="00FE4DA5">
        <w:rPr>
          <w:rFonts w:cs="Arial"/>
          <w:sz w:val="25"/>
          <w:szCs w:val="25"/>
        </w:rPr>
        <w:t xml:space="preserve">a </w:t>
      </w:r>
      <w:r w:rsidR="00754059" w:rsidRPr="00FE4DA5">
        <w:rPr>
          <w:rFonts w:cs="Arial"/>
          <w:sz w:val="25"/>
          <w:szCs w:val="25"/>
        </w:rPr>
        <w:t xml:space="preserve">swim </w:t>
      </w:r>
      <w:r w:rsidRPr="00FE4DA5">
        <w:rPr>
          <w:rFonts w:cs="Arial"/>
          <w:sz w:val="25"/>
          <w:szCs w:val="25"/>
        </w:rPr>
        <w:t>lane</w:t>
      </w:r>
      <w:r w:rsidR="00754059" w:rsidRPr="00FE4DA5">
        <w:rPr>
          <w:rFonts w:cs="Arial"/>
          <w:sz w:val="25"/>
          <w:szCs w:val="25"/>
        </w:rPr>
        <w:t xml:space="preserve">. In the OpenFMB case, the field messaging processes are </w:t>
      </w:r>
      <w:r w:rsidRPr="00FE4DA5">
        <w:rPr>
          <w:rFonts w:cs="Arial"/>
          <w:sz w:val="25"/>
          <w:szCs w:val="25"/>
        </w:rPr>
        <w:t xml:space="preserve">the </w:t>
      </w:r>
      <w:r w:rsidR="00CB180E">
        <w:rPr>
          <w:rFonts w:cs="Arial"/>
          <w:sz w:val="25"/>
          <w:szCs w:val="25"/>
        </w:rPr>
        <w:t>primary</w:t>
      </w:r>
      <w:r w:rsidRPr="00FE4DA5">
        <w:rPr>
          <w:rFonts w:cs="Arial"/>
          <w:sz w:val="25"/>
          <w:szCs w:val="25"/>
        </w:rPr>
        <w:t xml:space="preserve"> focus </w:t>
      </w:r>
      <w:r w:rsidR="00754059" w:rsidRPr="00FE4DA5">
        <w:rPr>
          <w:rFonts w:cs="Arial"/>
          <w:sz w:val="25"/>
          <w:szCs w:val="25"/>
        </w:rPr>
        <w:t xml:space="preserve">in the Activity Diagrams. These processes </w:t>
      </w:r>
      <w:r w:rsidR="00CB180E">
        <w:rPr>
          <w:rFonts w:cs="Arial"/>
          <w:sz w:val="25"/>
          <w:szCs w:val="25"/>
        </w:rPr>
        <w:t xml:space="preserve">usually </w:t>
      </w:r>
      <w:r w:rsidRPr="00FE4DA5">
        <w:rPr>
          <w:rFonts w:cs="Arial"/>
          <w:sz w:val="25"/>
          <w:szCs w:val="25"/>
        </w:rPr>
        <w:t xml:space="preserve">provide information on </w:t>
      </w:r>
      <w:r w:rsidR="00754059" w:rsidRPr="00FE4DA5">
        <w:rPr>
          <w:rFonts w:cs="Arial"/>
          <w:sz w:val="25"/>
          <w:szCs w:val="25"/>
        </w:rPr>
        <w:t>integration requirements</w:t>
      </w:r>
      <w:r w:rsidR="00CB180E">
        <w:rPr>
          <w:rFonts w:cs="Arial"/>
          <w:sz w:val="25"/>
          <w:szCs w:val="25"/>
        </w:rPr>
        <w:t>, for example, a</w:t>
      </w:r>
      <w:r w:rsidR="00754059" w:rsidRPr="00FE4DA5">
        <w:rPr>
          <w:rFonts w:cs="Arial"/>
          <w:sz w:val="25"/>
          <w:szCs w:val="25"/>
        </w:rPr>
        <w:t xml:space="preserve">n object flow cross swim lanes often indicates a messaging integration line. </w:t>
      </w:r>
    </w:p>
    <w:p w14:paraId="4729432D" w14:textId="77777777" w:rsidR="00754059" w:rsidRPr="00FE4DA5" w:rsidRDefault="00754059" w:rsidP="00995ADF">
      <w:pPr>
        <w:ind w:left="720"/>
        <w:jc w:val="both"/>
        <w:rPr>
          <w:rFonts w:cs="Arial"/>
          <w:sz w:val="25"/>
          <w:szCs w:val="25"/>
        </w:rPr>
      </w:pPr>
    </w:p>
    <w:p w14:paraId="1502E440" w14:textId="568E77BC" w:rsidR="00754059" w:rsidRDefault="00754059" w:rsidP="00995ADF">
      <w:pPr>
        <w:ind w:left="720"/>
        <w:jc w:val="both"/>
        <w:rPr>
          <w:rFonts w:cs="Arial"/>
          <w:sz w:val="25"/>
          <w:szCs w:val="25"/>
        </w:rPr>
      </w:pPr>
      <w:r>
        <w:rPr>
          <w:rFonts w:cs="Arial"/>
          <w:sz w:val="25"/>
          <w:szCs w:val="25"/>
        </w:rPr>
        <w:t>A</w:t>
      </w:r>
      <w:del w:id="764" w:author="Shawn Hu" w:date="2015-11-10T07:42:00Z">
        <w:r w:rsidDel="005846FF">
          <w:rPr>
            <w:rFonts w:cs="Arial"/>
            <w:sz w:val="25"/>
            <w:szCs w:val="25"/>
          </w:rPr>
          <w:delText>n</w:delText>
        </w:r>
      </w:del>
      <w:r>
        <w:rPr>
          <w:rFonts w:cs="Arial"/>
          <w:sz w:val="25"/>
          <w:szCs w:val="25"/>
        </w:rPr>
        <w:t xml:space="preserve"> </w:t>
      </w:r>
      <w:r w:rsidR="00540324">
        <w:rPr>
          <w:rFonts w:cs="Arial"/>
          <w:sz w:val="25"/>
          <w:szCs w:val="25"/>
        </w:rPr>
        <w:t xml:space="preserve">sample </w:t>
      </w:r>
      <w:r>
        <w:rPr>
          <w:rFonts w:cs="Arial"/>
          <w:sz w:val="25"/>
          <w:szCs w:val="25"/>
        </w:rPr>
        <w:t xml:space="preserve">Activity Diagram is shown below </w:t>
      </w:r>
      <w:r w:rsidR="00443BF4">
        <w:rPr>
          <w:rFonts w:cs="Arial"/>
          <w:sz w:val="25"/>
          <w:szCs w:val="25"/>
        </w:rPr>
        <w:t xml:space="preserve">for </w:t>
      </w:r>
      <w:r>
        <w:rPr>
          <w:rFonts w:cs="Arial"/>
          <w:sz w:val="25"/>
          <w:szCs w:val="25"/>
        </w:rPr>
        <w:t xml:space="preserve">a Use Case process </w:t>
      </w:r>
      <w:r w:rsidR="00B80AC6">
        <w:rPr>
          <w:rFonts w:cs="Arial"/>
          <w:sz w:val="25"/>
          <w:szCs w:val="25"/>
        </w:rPr>
        <w:t>in which</w:t>
      </w:r>
      <w:r>
        <w:rPr>
          <w:rFonts w:cs="Arial"/>
          <w:sz w:val="25"/>
          <w:szCs w:val="25"/>
        </w:rPr>
        <w:t xml:space="preserve"> a Recloser publishes its status </w:t>
      </w:r>
      <w:r w:rsidR="00B80AC6">
        <w:rPr>
          <w:rFonts w:cs="Arial"/>
          <w:sz w:val="25"/>
          <w:szCs w:val="25"/>
        </w:rPr>
        <w:t xml:space="preserve">change </w:t>
      </w:r>
      <w:r>
        <w:rPr>
          <w:rFonts w:cs="Arial"/>
          <w:sz w:val="25"/>
          <w:szCs w:val="25"/>
        </w:rPr>
        <w:t xml:space="preserve">to Battery Inverter, Microgrid Optimizer, and </w:t>
      </w:r>
      <w:r w:rsidR="005C6F33">
        <w:rPr>
          <w:rFonts w:cs="Arial"/>
          <w:sz w:val="25"/>
          <w:szCs w:val="25"/>
        </w:rPr>
        <w:t>u</w:t>
      </w:r>
      <w:r>
        <w:rPr>
          <w:rFonts w:cs="Arial"/>
          <w:sz w:val="25"/>
          <w:szCs w:val="25"/>
        </w:rPr>
        <w:t xml:space="preserve">tility SCADA system. There are four swim lanes for the </w:t>
      </w:r>
      <w:r w:rsidR="00CB180E">
        <w:rPr>
          <w:rFonts w:cs="Arial"/>
          <w:sz w:val="25"/>
          <w:szCs w:val="25"/>
        </w:rPr>
        <w:t>four</w:t>
      </w:r>
      <w:r>
        <w:rPr>
          <w:rFonts w:cs="Arial"/>
          <w:sz w:val="25"/>
          <w:szCs w:val="25"/>
        </w:rPr>
        <w:t xml:space="preserve"> actors </w:t>
      </w:r>
      <w:r w:rsidR="00B80AC6">
        <w:rPr>
          <w:rFonts w:cs="Arial"/>
          <w:sz w:val="25"/>
          <w:szCs w:val="25"/>
        </w:rPr>
        <w:t>involved and three object-</w:t>
      </w:r>
      <w:r>
        <w:rPr>
          <w:rFonts w:cs="Arial"/>
          <w:sz w:val="25"/>
          <w:szCs w:val="25"/>
        </w:rPr>
        <w:t>flows (</w:t>
      </w:r>
      <w:r w:rsidRPr="00FE4DA5">
        <w:rPr>
          <w:rFonts w:cs="Arial"/>
          <w:sz w:val="25"/>
          <w:szCs w:val="25"/>
        </w:rPr>
        <w:t xml:space="preserve">an arrowed line with square boxes) </w:t>
      </w:r>
      <w:r w:rsidR="00B80AC6" w:rsidRPr="00FE4DA5">
        <w:rPr>
          <w:rFonts w:cs="Arial"/>
          <w:sz w:val="25"/>
          <w:szCs w:val="25"/>
        </w:rPr>
        <w:t>that indicates</w:t>
      </w:r>
      <w:r w:rsidRPr="00FE4DA5">
        <w:rPr>
          <w:rFonts w:cs="Arial"/>
          <w:sz w:val="25"/>
          <w:szCs w:val="25"/>
        </w:rPr>
        <w:t xml:space="preserve"> </w:t>
      </w:r>
      <w:r w:rsidR="00B80AC6" w:rsidRPr="00FE4DA5">
        <w:rPr>
          <w:rFonts w:cs="Arial"/>
          <w:sz w:val="25"/>
          <w:szCs w:val="25"/>
        </w:rPr>
        <w:t xml:space="preserve">the </w:t>
      </w:r>
      <w:r w:rsidRPr="00FE4DA5">
        <w:rPr>
          <w:rFonts w:cs="Arial"/>
          <w:sz w:val="25"/>
          <w:szCs w:val="25"/>
        </w:rPr>
        <w:t xml:space="preserve">message exchanges </w:t>
      </w:r>
      <w:r w:rsidR="00B80AC6" w:rsidRPr="00FE4DA5">
        <w:rPr>
          <w:rFonts w:cs="Arial"/>
          <w:sz w:val="25"/>
          <w:szCs w:val="25"/>
        </w:rPr>
        <w:t>of</w:t>
      </w:r>
      <w:r w:rsidRPr="00FE4DA5">
        <w:rPr>
          <w:rFonts w:cs="Arial"/>
          <w:sz w:val="25"/>
          <w:szCs w:val="25"/>
        </w:rPr>
        <w:t xml:space="preserve"> </w:t>
      </w:r>
      <w:r>
        <w:rPr>
          <w:rFonts w:cs="Arial"/>
          <w:sz w:val="25"/>
          <w:szCs w:val="25"/>
        </w:rPr>
        <w:t>Recloser Status.</w:t>
      </w:r>
    </w:p>
    <w:p w14:paraId="2AFB28FE" w14:textId="77777777" w:rsidR="00754059" w:rsidRDefault="00754059" w:rsidP="00995ADF">
      <w:pPr>
        <w:ind w:left="720"/>
        <w:jc w:val="both"/>
        <w:rPr>
          <w:rFonts w:cs="Arial"/>
          <w:sz w:val="25"/>
          <w:szCs w:val="25"/>
        </w:rPr>
      </w:pPr>
    </w:p>
    <w:p w14:paraId="00606587" w14:textId="77777777" w:rsidR="00754059" w:rsidRDefault="00754059" w:rsidP="00995ADF">
      <w:pPr>
        <w:ind w:left="720"/>
        <w:jc w:val="both"/>
        <w:rPr>
          <w:rFonts w:cs="Arial"/>
          <w:sz w:val="25"/>
          <w:szCs w:val="25"/>
        </w:rPr>
      </w:pPr>
      <w:r w:rsidRPr="002E6A0D">
        <w:rPr>
          <w:rFonts w:cs="Arial"/>
          <w:noProof/>
          <w:sz w:val="25"/>
          <w:szCs w:val="25"/>
        </w:rPr>
        <w:lastRenderedPageBreak/>
        <w:drawing>
          <wp:inline distT="0" distB="0" distL="0" distR="0" wp14:anchorId="7E67609D" wp14:editId="5EF26B95">
            <wp:extent cx="4371975" cy="4371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4256" cy="4374256"/>
                    </a:xfrm>
                    <a:prstGeom prst="rect">
                      <a:avLst/>
                    </a:prstGeom>
                    <a:noFill/>
                    <a:ln>
                      <a:noFill/>
                    </a:ln>
                  </pic:spPr>
                </pic:pic>
              </a:graphicData>
            </a:graphic>
          </wp:inline>
        </w:drawing>
      </w:r>
    </w:p>
    <w:p w14:paraId="0D23A9F0" w14:textId="77777777" w:rsidR="00754059" w:rsidRDefault="00754059" w:rsidP="00995ADF">
      <w:pPr>
        <w:ind w:left="720"/>
        <w:jc w:val="both"/>
        <w:rPr>
          <w:rFonts w:cs="Arial"/>
          <w:sz w:val="25"/>
          <w:szCs w:val="25"/>
        </w:rPr>
      </w:pPr>
    </w:p>
    <w:p w14:paraId="194E79A8" w14:textId="5F88A626" w:rsidR="00D3482A" w:rsidRDefault="00D3482A" w:rsidP="00D3482A">
      <w:pPr>
        <w:pStyle w:val="Heading2"/>
        <w:numPr>
          <w:ilvl w:val="0"/>
          <w:numId w:val="0"/>
        </w:numPr>
        <w:jc w:val="both"/>
        <w:rPr>
          <w:rFonts w:ascii="Arial" w:hAnsi="Arial" w:cs="Arial"/>
          <w:sz w:val="25"/>
          <w:szCs w:val="25"/>
        </w:rPr>
      </w:pPr>
      <w:bookmarkStart w:id="765" w:name="_Toc435092630"/>
      <w:del w:id="766" w:author="." w:date="2015-11-08T20:27:00Z">
        <w:r w:rsidDel="00EF3EAF">
          <w:rPr>
            <w:rFonts w:ascii="Arial" w:hAnsi="Arial" w:cs="Arial"/>
            <w:sz w:val="25"/>
            <w:szCs w:val="25"/>
          </w:rPr>
          <w:delText>REQ.26</w:delText>
        </w:r>
      </w:del>
      <w:ins w:id="767" w:author="." w:date="2015-11-08T20:27:00Z">
        <w:r w:rsidR="00EF3EAF">
          <w:rPr>
            <w:rFonts w:ascii="Arial" w:hAnsi="Arial" w:cs="Arial"/>
            <w:sz w:val="25"/>
            <w:szCs w:val="25"/>
          </w:rPr>
          <w:t>RMQ.26</w:t>
        </w:r>
      </w:ins>
      <w:r>
        <w:rPr>
          <w:rFonts w:ascii="Arial" w:hAnsi="Arial" w:cs="Arial"/>
          <w:sz w:val="25"/>
          <w:szCs w:val="25"/>
        </w:rPr>
        <w:t>.</w:t>
      </w:r>
      <w:r w:rsidR="00DE5BDB">
        <w:rPr>
          <w:rFonts w:ascii="Arial" w:hAnsi="Arial" w:cs="Arial"/>
          <w:sz w:val="25"/>
          <w:szCs w:val="25"/>
        </w:rPr>
        <w:t>6</w:t>
      </w:r>
      <w:r>
        <w:rPr>
          <w:rFonts w:ascii="Arial" w:hAnsi="Arial" w:cs="Arial"/>
          <w:sz w:val="25"/>
          <w:szCs w:val="25"/>
        </w:rPr>
        <w:t>.2.2</w:t>
      </w:r>
      <w:r w:rsidR="00BB63BF">
        <w:rPr>
          <w:rFonts w:ascii="Arial" w:hAnsi="Arial" w:cs="Arial"/>
          <w:sz w:val="25"/>
          <w:szCs w:val="25"/>
        </w:rPr>
        <w:t xml:space="preserve"> </w:t>
      </w:r>
      <w:r>
        <w:rPr>
          <w:rFonts w:ascii="Arial" w:hAnsi="Arial" w:cs="Arial"/>
          <w:sz w:val="25"/>
          <w:szCs w:val="25"/>
        </w:rPr>
        <w:t xml:space="preserve">OpenFMB </w:t>
      </w:r>
      <w:r w:rsidR="003A6722">
        <w:rPr>
          <w:rFonts w:ascii="Arial" w:hAnsi="Arial" w:cs="Arial"/>
          <w:sz w:val="25"/>
          <w:szCs w:val="25"/>
        </w:rPr>
        <w:t>Use Case</w:t>
      </w:r>
      <w:r>
        <w:rPr>
          <w:rFonts w:ascii="Arial" w:hAnsi="Arial" w:cs="Arial"/>
          <w:sz w:val="25"/>
          <w:szCs w:val="25"/>
        </w:rPr>
        <w:t xml:space="preserve"> Requirements Approach</w:t>
      </w:r>
      <w:bookmarkEnd w:id="765"/>
    </w:p>
    <w:p w14:paraId="71088A7A" w14:textId="77777777" w:rsidR="00D61BD8" w:rsidRDefault="00D61BD8" w:rsidP="00995ADF">
      <w:pPr>
        <w:ind w:left="720"/>
        <w:jc w:val="both"/>
        <w:rPr>
          <w:rFonts w:cs="Arial"/>
          <w:sz w:val="25"/>
          <w:szCs w:val="25"/>
        </w:rPr>
      </w:pPr>
    </w:p>
    <w:p w14:paraId="6FB55893" w14:textId="159BA9BB" w:rsidR="00754059" w:rsidRDefault="00754059" w:rsidP="00995ADF">
      <w:pPr>
        <w:ind w:left="720"/>
        <w:jc w:val="both"/>
        <w:rPr>
          <w:rFonts w:cs="Arial"/>
          <w:sz w:val="25"/>
          <w:szCs w:val="25"/>
        </w:rPr>
      </w:pPr>
      <w:r>
        <w:rPr>
          <w:rFonts w:cs="Arial"/>
          <w:sz w:val="25"/>
          <w:szCs w:val="25"/>
        </w:rPr>
        <w:t xml:space="preserve">The </w:t>
      </w:r>
      <w:r w:rsidR="00BA37AE">
        <w:rPr>
          <w:rFonts w:cs="Arial"/>
          <w:sz w:val="25"/>
          <w:szCs w:val="25"/>
        </w:rPr>
        <w:t xml:space="preserve">next </w:t>
      </w:r>
      <w:r>
        <w:rPr>
          <w:rFonts w:cs="Arial"/>
          <w:sz w:val="25"/>
          <w:szCs w:val="25"/>
        </w:rPr>
        <w:t xml:space="preserve">approach is to document the functional and non-functional requirements related to a Use Case. </w:t>
      </w:r>
      <w:r w:rsidR="00540324">
        <w:rPr>
          <w:rFonts w:cs="Arial"/>
          <w:sz w:val="25"/>
          <w:szCs w:val="25"/>
        </w:rPr>
        <w:t xml:space="preserve">A </w:t>
      </w:r>
      <w:r>
        <w:rPr>
          <w:rFonts w:cs="Arial"/>
          <w:sz w:val="25"/>
          <w:szCs w:val="25"/>
        </w:rPr>
        <w:t>UML Requirement box is used for both functional and non-functional requirements. The &lt;&lt;Functional&gt;&gt; stereotyped Requirements capture required data fields and the &lt;&lt;Non-Functional&gt;&gt; Requirement</w:t>
      </w:r>
      <w:r w:rsidR="00443BF4">
        <w:rPr>
          <w:rFonts w:cs="Arial"/>
          <w:sz w:val="25"/>
          <w:szCs w:val="25"/>
        </w:rPr>
        <w:t>s provide</w:t>
      </w:r>
      <w:r>
        <w:rPr>
          <w:rFonts w:cs="Arial"/>
          <w:sz w:val="25"/>
          <w:szCs w:val="25"/>
        </w:rPr>
        <w:t xml:space="preserve"> </w:t>
      </w:r>
      <w:r w:rsidR="00443BF4">
        <w:rPr>
          <w:rFonts w:cs="Arial"/>
          <w:sz w:val="25"/>
          <w:szCs w:val="25"/>
        </w:rPr>
        <w:t xml:space="preserve">non-functional </w:t>
      </w:r>
      <w:r>
        <w:rPr>
          <w:rFonts w:cs="Arial"/>
          <w:sz w:val="25"/>
          <w:szCs w:val="25"/>
        </w:rPr>
        <w:t xml:space="preserve">requirements </w:t>
      </w:r>
      <w:r w:rsidR="00443BF4">
        <w:rPr>
          <w:rFonts w:cs="Arial"/>
          <w:sz w:val="25"/>
          <w:szCs w:val="25"/>
        </w:rPr>
        <w:t xml:space="preserve">such as the Quality of Service (QoS) </w:t>
      </w:r>
      <w:r>
        <w:rPr>
          <w:rFonts w:cs="Arial"/>
          <w:sz w:val="25"/>
          <w:szCs w:val="25"/>
        </w:rPr>
        <w:t>as shown in the table below.</w:t>
      </w:r>
    </w:p>
    <w:p w14:paraId="1B13F75D" w14:textId="77777777" w:rsidR="00754059" w:rsidRDefault="00754059" w:rsidP="00995ADF">
      <w:pPr>
        <w:ind w:left="720"/>
        <w:jc w:val="both"/>
        <w:rPr>
          <w:rFonts w:cs="Arial"/>
          <w:sz w:val="25"/>
          <w:szCs w:val="25"/>
        </w:rPr>
      </w:pPr>
    </w:p>
    <w:tbl>
      <w:tblPr>
        <w:tblStyle w:val="TableGrid"/>
        <w:tblW w:w="0" w:type="auto"/>
        <w:tblInd w:w="720" w:type="dxa"/>
        <w:tblLook w:val="04A0" w:firstRow="1" w:lastRow="0" w:firstColumn="1" w:lastColumn="0" w:noHBand="0" w:noVBand="1"/>
      </w:tblPr>
      <w:tblGrid>
        <w:gridCol w:w="4539"/>
        <w:gridCol w:w="4547"/>
      </w:tblGrid>
      <w:tr w:rsidR="00754059" w14:paraId="717F4536" w14:textId="77777777" w:rsidTr="00443BF4">
        <w:tc>
          <w:tcPr>
            <w:tcW w:w="4903" w:type="dxa"/>
            <w:shd w:val="clear" w:color="auto" w:fill="D9D9D9" w:themeFill="background1" w:themeFillShade="D9"/>
          </w:tcPr>
          <w:p w14:paraId="68057D47" w14:textId="77777777" w:rsidR="00754059" w:rsidRDefault="00754059" w:rsidP="00995ADF">
            <w:pPr>
              <w:jc w:val="both"/>
              <w:rPr>
                <w:rFonts w:cs="Arial"/>
                <w:sz w:val="25"/>
                <w:szCs w:val="25"/>
              </w:rPr>
            </w:pPr>
            <w:r>
              <w:rPr>
                <w:rFonts w:cs="Arial"/>
                <w:sz w:val="25"/>
                <w:szCs w:val="25"/>
              </w:rPr>
              <w:t>Functional</w:t>
            </w:r>
          </w:p>
        </w:tc>
        <w:tc>
          <w:tcPr>
            <w:tcW w:w="4903" w:type="dxa"/>
            <w:shd w:val="clear" w:color="auto" w:fill="D9D9D9" w:themeFill="background1" w:themeFillShade="D9"/>
          </w:tcPr>
          <w:p w14:paraId="35A40C79" w14:textId="77777777" w:rsidR="00754059" w:rsidRDefault="00754059" w:rsidP="00995ADF">
            <w:pPr>
              <w:jc w:val="both"/>
              <w:rPr>
                <w:rFonts w:cs="Arial"/>
                <w:sz w:val="25"/>
                <w:szCs w:val="25"/>
              </w:rPr>
            </w:pPr>
            <w:r>
              <w:rPr>
                <w:rFonts w:cs="Arial"/>
                <w:sz w:val="25"/>
                <w:szCs w:val="25"/>
              </w:rPr>
              <w:t>Non-Functional</w:t>
            </w:r>
          </w:p>
        </w:tc>
      </w:tr>
      <w:tr w:rsidR="00754059" w14:paraId="457D600A" w14:textId="77777777" w:rsidTr="00443BF4">
        <w:tc>
          <w:tcPr>
            <w:tcW w:w="4903" w:type="dxa"/>
          </w:tcPr>
          <w:p w14:paraId="3A8F1EDB" w14:textId="77777777" w:rsidR="00754059" w:rsidRDefault="00754059" w:rsidP="00995ADF">
            <w:pPr>
              <w:jc w:val="both"/>
              <w:rPr>
                <w:rFonts w:cs="Arial"/>
                <w:sz w:val="25"/>
                <w:szCs w:val="25"/>
              </w:rPr>
            </w:pPr>
            <w:r>
              <w:rPr>
                <w:noProof/>
              </w:rPr>
              <w:lastRenderedPageBreak/>
              <w:drawing>
                <wp:inline distT="0" distB="0" distL="0" distR="0" wp14:anchorId="15161969" wp14:editId="0BD9824D">
                  <wp:extent cx="2685876" cy="22574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91069" cy="2261790"/>
                          </a:xfrm>
                          <a:prstGeom prst="rect">
                            <a:avLst/>
                          </a:prstGeom>
                        </pic:spPr>
                      </pic:pic>
                    </a:graphicData>
                  </a:graphic>
                </wp:inline>
              </w:drawing>
            </w:r>
          </w:p>
        </w:tc>
        <w:tc>
          <w:tcPr>
            <w:tcW w:w="4903" w:type="dxa"/>
          </w:tcPr>
          <w:p w14:paraId="1F9F8350" w14:textId="77777777" w:rsidR="00754059" w:rsidRDefault="00754059" w:rsidP="00995ADF">
            <w:pPr>
              <w:jc w:val="both"/>
              <w:rPr>
                <w:rFonts w:cs="Arial"/>
                <w:sz w:val="25"/>
                <w:szCs w:val="25"/>
              </w:rPr>
            </w:pPr>
            <w:r>
              <w:rPr>
                <w:noProof/>
              </w:rPr>
              <w:drawing>
                <wp:inline distT="0" distB="0" distL="0" distR="0" wp14:anchorId="32687D72" wp14:editId="6DA13E1A">
                  <wp:extent cx="2693241" cy="22574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93241" cy="2257425"/>
                          </a:xfrm>
                          <a:prstGeom prst="rect">
                            <a:avLst/>
                          </a:prstGeom>
                        </pic:spPr>
                      </pic:pic>
                    </a:graphicData>
                  </a:graphic>
                </wp:inline>
              </w:drawing>
            </w:r>
          </w:p>
        </w:tc>
      </w:tr>
    </w:tbl>
    <w:p w14:paraId="75DA4083" w14:textId="77777777" w:rsidR="00754059" w:rsidRDefault="00754059" w:rsidP="00995ADF">
      <w:pPr>
        <w:ind w:left="720"/>
        <w:jc w:val="both"/>
        <w:rPr>
          <w:rFonts w:cs="Arial"/>
          <w:sz w:val="25"/>
          <w:szCs w:val="25"/>
        </w:rPr>
      </w:pPr>
    </w:p>
    <w:p w14:paraId="50E9DC79" w14:textId="77777777" w:rsidR="00754059" w:rsidRDefault="00754059" w:rsidP="00995ADF">
      <w:pPr>
        <w:ind w:left="720"/>
        <w:jc w:val="both"/>
        <w:rPr>
          <w:rFonts w:cs="Arial"/>
          <w:sz w:val="25"/>
          <w:szCs w:val="25"/>
        </w:rPr>
      </w:pPr>
    </w:p>
    <w:p w14:paraId="09C5B6BC" w14:textId="77777777" w:rsidR="00D3482A" w:rsidRDefault="00D3482A" w:rsidP="00995ADF">
      <w:pPr>
        <w:ind w:left="720"/>
        <w:jc w:val="both"/>
        <w:rPr>
          <w:rFonts w:cs="Arial"/>
          <w:sz w:val="25"/>
          <w:szCs w:val="25"/>
        </w:rPr>
      </w:pPr>
    </w:p>
    <w:p w14:paraId="00FFFC6E" w14:textId="77777777" w:rsidR="00D3482A" w:rsidRDefault="00D3482A" w:rsidP="00995ADF">
      <w:pPr>
        <w:ind w:left="720"/>
        <w:jc w:val="both"/>
        <w:rPr>
          <w:rFonts w:cs="Arial"/>
          <w:sz w:val="25"/>
          <w:szCs w:val="25"/>
        </w:rPr>
      </w:pPr>
    </w:p>
    <w:p w14:paraId="66C6614E" w14:textId="77777777" w:rsidR="009D55CC" w:rsidRDefault="009D55CC">
      <w:pPr>
        <w:rPr>
          <w:rFonts w:cs="Arial"/>
          <w:b/>
          <w:sz w:val="25"/>
          <w:szCs w:val="25"/>
        </w:rPr>
      </w:pPr>
      <w:r>
        <w:rPr>
          <w:rFonts w:cs="Arial"/>
          <w:sz w:val="25"/>
          <w:szCs w:val="25"/>
        </w:rPr>
        <w:br w:type="page"/>
      </w:r>
    </w:p>
    <w:p w14:paraId="10F4894F" w14:textId="185AD7A0" w:rsidR="00D3482A" w:rsidRDefault="00D3482A" w:rsidP="00D3482A">
      <w:pPr>
        <w:pStyle w:val="Heading2"/>
        <w:numPr>
          <w:ilvl w:val="0"/>
          <w:numId w:val="0"/>
        </w:numPr>
        <w:jc w:val="both"/>
        <w:rPr>
          <w:rFonts w:ascii="Arial" w:hAnsi="Arial" w:cs="Arial"/>
          <w:sz w:val="25"/>
          <w:szCs w:val="25"/>
        </w:rPr>
      </w:pPr>
      <w:bookmarkStart w:id="768" w:name="_Toc435092631"/>
      <w:del w:id="769" w:author="." w:date="2015-11-08T20:27:00Z">
        <w:r w:rsidDel="00EF3EAF">
          <w:rPr>
            <w:rFonts w:ascii="Arial" w:hAnsi="Arial" w:cs="Arial"/>
            <w:sz w:val="25"/>
            <w:szCs w:val="25"/>
          </w:rPr>
          <w:lastRenderedPageBreak/>
          <w:delText>REQ.26</w:delText>
        </w:r>
      </w:del>
      <w:ins w:id="770" w:author="." w:date="2015-11-08T20:27:00Z">
        <w:r w:rsidR="00EF3EAF">
          <w:rPr>
            <w:rFonts w:ascii="Arial" w:hAnsi="Arial" w:cs="Arial"/>
            <w:sz w:val="25"/>
            <w:szCs w:val="25"/>
          </w:rPr>
          <w:t>RMQ.26</w:t>
        </w:r>
      </w:ins>
      <w:r>
        <w:rPr>
          <w:rFonts w:ascii="Arial" w:hAnsi="Arial" w:cs="Arial"/>
          <w:sz w:val="25"/>
          <w:szCs w:val="25"/>
        </w:rPr>
        <w:t>.</w:t>
      </w:r>
      <w:r w:rsidR="00DE5BDB">
        <w:rPr>
          <w:rFonts w:ascii="Arial" w:hAnsi="Arial" w:cs="Arial"/>
          <w:sz w:val="25"/>
          <w:szCs w:val="25"/>
        </w:rPr>
        <w:t>6</w:t>
      </w:r>
      <w:r>
        <w:rPr>
          <w:rFonts w:ascii="Arial" w:hAnsi="Arial" w:cs="Arial"/>
          <w:sz w:val="25"/>
          <w:szCs w:val="25"/>
        </w:rPr>
        <w:t>.3</w:t>
      </w:r>
      <w:r w:rsidR="0070351A">
        <w:rPr>
          <w:rFonts w:ascii="Arial" w:hAnsi="Arial" w:cs="Arial"/>
          <w:sz w:val="25"/>
          <w:szCs w:val="25"/>
        </w:rPr>
        <w:tab/>
      </w:r>
      <w:r>
        <w:rPr>
          <w:rFonts w:ascii="Arial" w:hAnsi="Arial" w:cs="Arial"/>
          <w:sz w:val="25"/>
          <w:szCs w:val="25"/>
        </w:rPr>
        <w:t>OpenFMB Data and Interaction Modeling Approach</w:t>
      </w:r>
      <w:bookmarkEnd w:id="768"/>
    </w:p>
    <w:p w14:paraId="7783A8ED" w14:textId="77777777" w:rsidR="00D3482A" w:rsidRDefault="00D3482A" w:rsidP="00995ADF">
      <w:pPr>
        <w:ind w:left="720"/>
        <w:jc w:val="both"/>
        <w:rPr>
          <w:rFonts w:cs="Arial"/>
          <w:sz w:val="25"/>
          <w:szCs w:val="25"/>
        </w:rPr>
      </w:pPr>
    </w:p>
    <w:p w14:paraId="2BF6C405" w14:textId="700EC41A" w:rsidR="00D3482A" w:rsidRDefault="00D3482A" w:rsidP="00D3482A">
      <w:pPr>
        <w:pStyle w:val="Heading2"/>
        <w:numPr>
          <w:ilvl w:val="0"/>
          <w:numId w:val="0"/>
        </w:numPr>
        <w:jc w:val="both"/>
        <w:rPr>
          <w:rFonts w:ascii="Arial" w:hAnsi="Arial" w:cs="Arial"/>
          <w:sz w:val="25"/>
          <w:szCs w:val="25"/>
        </w:rPr>
      </w:pPr>
      <w:bookmarkStart w:id="771" w:name="_Toc435092632"/>
      <w:del w:id="772" w:author="." w:date="2015-11-08T20:27:00Z">
        <w:r w:rsidDel="00EF3EAF">
          <w:rPr>
            <w:rFonts w:ascii="Arial" w:hAnsi="Arial" w:cs="Arial"/>
            <w:sz w:val="25"/>
            <w:szCs w:val="25"/>
          </w:rPr>
          <w:delText>REQ.26</w:delText>
        </w:r>
      </w:del>
      <w:ins w:id="773" w:author="." w:date="2015-11-08T20:27:00Z">
        <w:r w:rsidR="00EF3EAF">
          <w:rPr>
            <w:rFonts w:ascii="Arial" w:hAnsi="Arial" w:cs="Arial"/>
            <w:sz w:val="25"/>
            <w:szCs w:val="25"/>
          </w:rPr>
          <w:t>RMQ.26</w:t>
        </w:r>
      </w:ins>
      <w:r>
        <w:rPr>
          <w:rFonts w:ascii="Arial" w:hAnsi="Arial" w:cs="Arial"/>
          <w:sz w:val="25"/>
          <w:szCs w:val="25"/>
        </w:rPr>
        <w:t>.</w:t>
      </w:r>
      <w:r w:rsidR="00DE5BDB">
        <w:rPr>
          <w:rFonts w:ascii="Arial" w:hAnsi="Arial" w:cs="Arial"/>
          <w:sz w:val="25"/>
          <w:szCs w:val="25"/>
        </w:rPr>
        <w:t>6</w:t>
      </w:r>
      <w:r>
        <w:rPr>
          <w:rFonts w:ascii="Arial" w:hAnsi="Arial" w:cs="Arial"/>
          <w:sz w:val="25"/>
          <w:szCs w:val="25"/>
        </w:rPr>
        <w:t>.3.1 OpenFMB Interaction Modeling Approach</w:t>
      </w:r>
      <w:bookmarkEnd w:id="771"/>
    </w:p>
    <w:p w14:paraId="61175606" w14:textId="77777777" w:rsidR="00D61BD8" w:rsidRDefault="00D61BD8" w:rsidP="00995ADF">
      <w:pPr>
        <w:ind w:left="720"/>
        <w:jc w:val="both"/>
        <w:rPr>
          <w:rFonts w:cs="Arial"/>
          <w:sz w:val="25"/>
          <w:szCs w:val="25"/>
        </w:rPr>
      </w:pPr>
    </w:p>
    <w:p w14:paraId="574BFE2B" w14:textId="14BF3750" w:rsidR="00754059" w:rsidRDefault="00754059" w:rsidP="00995ADF">
      <w:pPr>
        <w:ind w:left="720"/>
        <w:jc w:val="both"/>
        <w:rPr>
          <w:rFonts w:cs="Arial"/>
          <w:sz w:val="25"/>
          <w:szCs w:val="25"/>
        </w:rPr>
      </w:pPr>
      <w:r>
        <w:rPr>
          <w:rFonts w:cs="Arial"/>
          <w:sz w:val="25"/>
          <w:szCs w:val="25"/>
        </w:rPr>
        <w:t xml:space="preserve">The </w:t>
      </w:r>
      <w:r w:rsidR="00BA37AE">
        <w:rPr>
          <w:rFonts w:cs="Arial"/>
          <w:sz w:val="25"/>
          <w:szCs w:val="25"/>
        </w:rPr>
        <w:t>interaction modeling</w:t>
      </w:r>
      <w:r>
        <w:rPr>
          <w:rFonts w:cs="Arial"/>
          <w:sz w:val="25"/>
          <w:szCs w:val="25"/>
        </w:rPr>
        <w:t xml:space="preserve"> approach focuses on </w:t>
      </w:r>
      <w:r w:rsidR="00B80AC6">
        <w:rPr>
          <w:rFonts w:cs="Arial"/>
          <w:sz w:val="25"/>
          <w:szCs w:val="25"/>
        </w:rPr>
        <w:t xml:space="preserve">the </w:t>
      </w:r>
      <w:r>
        <w:rPr>
          <w:rFonts w:cs="Arial"/>
          <w:sz w:val="25"/>
          <w:szCs w:val="25"/>
        </w:rPr>
        <w:t>integration design for the requirements</w:t>
      </w:r>
      <w:r w:rsidR="00443BF4">
        <w:rPr>
          <w:rFonts w:cs="Arial"/>
          <w:sz w:val="25"/>
          <w:szCs w:val="25"/>
        </w:rPr>
        <w:t xml:space="preserve"> identified </w:t>
      </w:r>
      <w:r w:rsidR="00BA37AE">
        <w:rPr>
          <w:rFonts w:cs="Arial"/>
          <w:sz w:val="25"/>
          <w:szCs w:val="25"/>
        </w:rPr>
        <w:t>previously</w:t>
      </w:r>
      <w:r>
        <w:rPr>
          <w:rFonts w:cs="Arial"/>
          <w:sz w:val="25"/>
          <w:szCs w:val="25"/>
        </w:rPr>
        <w:t xml:space="preserve">. Each message integration line identified in the use cases is detailed out in </w:t>
      </w:r>
      <w:r w:rsidR="00540324">
        <w:rPr>
          <w:rFonts w:cs="Arial"/>
          <w:sz w:val="25"/>
          <w:szCs w:val="25"/>
        </w:rPr>
        <w:t xml:space="preserve">a </w:t>
      </w:r>
      <w:r>
        <w:rPr>
          <w:rFonts w:cs="Arial"/>
          <w:sz w:val="25"/>
          <w:szCs w:val="25"/>
        </w:rPr>
        <w:t xml:space="preserve">UML </w:t>
      </w:r>
      <w:r w:rsidR="00B80AC6" w:rsidRPr="00FE4DA5">
        <w:rPr>
          <w:rFonts w:cs="Arial"/>
          <w:sz w:val="25"/>
          <w:szCs w:val="25"/>
        </w:rPr>
        <w:t>Sequence D</w:t>
      </w:r>
      <w:r w:rsidRPr="00FE4DA5">
        <w:rPr>
          <w:rFonts w:cs="Arial"/>
          <w:sz w:val="25"/>
          <w:szCs w:val="25"/>
        </w:rPr>
        <w:t xml:space="preserve">iagram. </w:t>
      </w:r>
      <w:r w:rsidR="00443BF4" w:rsidRPr="00FE4DA5">
        <w:rPr>
          <w:rFonts w:cs="Arial"/>
          <w:sz w:val="25"/>
          <w:szCs w:val="25"/>
        </w:rPr>
        <w:t>A</w:t>
      </w:r>
      <w:r w:rsidR="00B80AC6" w:rsidRPr="00FE4DA5">
        <w:rPr>
          <w:rFonts w:cs="Arial"/>
          <w:sz w:val="25"/>
          <w:szCs w:val="25"/>
        </w:rPr>
        <w:t xml:space="preserve"> Sequence D</w:t>
      </w:r>
      <w:r w:rsidRPr="00FE4DA5">
        <w:rPr>
          <w:rFonts w:cs="Arial"/>
          <w:sz w:val="25"/>
          <w:szCs w:val="25"/>
        </w:rPr>
        <w:t>iagram basically describes integration between message providers and consumers in terms of message transaction.  It presents messages in sequence base</w:t>
      </w:r>
      <w:r w:rsidR="00BA37AE">
        <w:rPr>
          <w:rFonts w:cs="Arial"/>
          <w:sz w:val="25"/>
          <w:szCs w:val="25"/>
        </w:rPr>
        <w:t>d</w:t>
      </w:r>
      <w:r w:rsidRPr="00FE4DA5">
        <w:rPr>
          <w:rFonts w:cs="Arial"/>
          <w:sz w:val="25"/>
          <w:szCs w:val="25"/>
        </w:rPr>
        <w:t xml:space="preserve"> </w:t>
      </w:r>
      <w:r w:rsidR="00BA37AE">
        <w:rPr>
          <w:rFonts w:cs="Arial"/>
          <w:sz w:val="25"/>
          <w:szCs w:val="25"/>
        </w:rPr>
        <w:t xml:space="preserve">upon </w:t>
      </w:r>
      <w:r w:rsidR="00B80AC6" w:rsidRPr="00FE4DA5">
        <w:rPr>
          <w:rFonts w:cs="Arial"/>
          <w:sz w:val="25"/>
          <w:szCs w:val="25"/>
        </w:rPr>
        <w:t xml:space="preserve">the </w:t>
      </w:r>
      <w:r w:rsidR="00BA37AE">
        <w:rPr>
          <w:rFonts w:cs="Arial"/>
          <w:sz w:val="25"/>
          <w:szCs w:val="25"/>
        </w:rPr>
        <w:t>Use Case</w:t>
      </w:r>
      <w:r>
        <w:rPr>
          <w:rFonts w:cs="Arial"/>
          <w:sz w:val="25"/>
          <w:szCs w:val="25"/>
        </w:rPr>
        <w:t>.</w:t>
      </w:r>
    </w:p>
    <w:p w14:paraId="1962973B" w14:textId="77777777" w:rsidR="00754059" w:rsidRDefault="00754059" w:rsidP="00995ADF">
      <w:pPr>
        <w:ind w:left="720"/>
        <w:jc w:val="both"/>
        <w:rPr>
          <w:rFonts w:cs="Arial"/>
          <w:sz w:val="25"/>
          <w:szCs w:val="25"/>
        </w:rPr>
      </w:pPr>
    </w:p>
    <w:p w14:paraId="76508394" w14:textId="77777777" w:rsidR="00754059" w:rsidRDefault="00540324" w:rsidP="00995ADF">
      <w:pPr>
        <w:ind w:left="720"/>
        <w:jc w:val="both"/>
        <w:rPr>
          <w:rFonts w:cs="Arial"/>
          <w:sz w:val="25"/>
          <w:szCs w:val="25"/>
        </w:rPr>
      </w:pPr>
      <w:r>
        <w:rPr>
          <w:rFonts w:cs="Arial"/>
          <w:sz w:val="25"/>
          <w:szCs w:val="25"/>
        </w:rPr>
        <w:t>Shown below</w:t>
      </w:r>
      <w:r w:rsidR="00CB180E">
        <w:rPr>
          <w:rFonts w:cs="Arial"/>
          <w:sz w:val="25"/>
          <w:szCs w:val="25"/>
        </w:rPr>
        <w:t xml:space="preserve"> is a </w:t>
      </w:r>
      <w:r>
        <w:rPr>
          <w:rFonts w:cs="Arial"/>
          <w:sz w:val="25"/>
          <w:szCs w:val="25"/>
        </w:rPr>
        <w:t xml:space="preserve">sample </w:t>
      </w:r>
      <w:r w:rsidR="00CB180E">
        <w:rPr>
          <w:rFonts w:cs="Arial"/>
          <w:sz w:val="25"/>
          <w:szCs w:val="25"/>
        </w:rPr>
        <w:t>Sequence D</w:t>
      </w:r>
      <w:r w:rsidR="00754059">
        <w:rPr>
          <w:rFonts w:cs="Arial"/>
          <w:sz w:val="25"/>
          <w:szCs w:val="25"/>
        </w:rPr>
        <w:t xml:space="preserve">iagram </w:t>
      </w:r>
      <w:r w:rsidR="00B80AC6">
        <w:rPr>
          <w:rFonts w:cs="Arial"/>
          <w:sz w:val="25"/>
          <w:szCs w:val="25"/>
        </w:rPr>
        <w:t xml:space="preserve">that describes </w:t>
      </w:r>
      <w:r w:rsidR="00754059">
        <w:rPr>
          <w:rFonts w:cs="Arial"/>
          <w:sz w:val="25"/>
          <w:szCs w:val="25"/>
        </w:rPr>
        <w:t xml:space="preserve">the Recloser Status message exchange. </w:t>
      </w:r>
      <w:r w:rsidR="00CB180E">
        <w:rPr>
          <w:rFonts w:cs="Arial"/>
          <w:sz w:val="25"/>
          <w:szCs w:val="25"/>
        </w:rPr>
        <w:t>In the Sequence Diagram,</w:t>
      </w:r>
      <w:r w:rsidR="00754059">
        <w:rPr>
          <w:rFonts w:cs="Arial"/>
          <w:sz w:val="25"/>
          <w:szCs w:val="25"/>
        </w:rPr>
        <w:t xml:space="preserve"> details </w:t>
      </w:r>
      <w:r w:rsidR="00CB180E">
        <w:rPr>
          <w:rFonts w:cs="Arial"/>
          <w:sz w:val="25"/>
          <w:szCs w:val="25"/>
        </w:rPr>
        <w:t xml:space="preserve">on integration </w:t>
      </w:r>
      <w:r w:rsidR="00754059">
        <w:rPr>
          <w:rFonts w:cs="Arial"/>
          <w:sz w:val="25"/>
          <w:szCs w:val="25"/>
        </w:rPr>
        <w:t>are provided such as mes</w:t>
      </w:r>
      <w:r w:rsidR="00B80AC6">
        <w:rPr>
          <w:rFonts w:cs="Arial"/>
          <w:sz w:val="25"/>
          <w:szCs w:val="25"/>
        </w:rPr>
        <w:t xml:space="preserve">sage exchange pattern (Pub/Sub), </w:t>
      </w:r>
      <w:r w:rsidR="00754059">
        <w:rPr>
          <w:rFonts w:cs="Arial"/>
          <w:sz w:val="25"/>
          <w:szCs w:val="25"/>
        </w:rPr>
        <w:t>usage of Field Message Bus</w:t>
      </w:r>
      <w:r w:rsidR="00B80AC6">
        <w:rPr>
          <w:rFonts w:cs="Arial"/>
          <w:sz w:val="25"/>
          <w:szCs w:val="25"/>
        </w:rPr>
        <w:t>,</w:t>
      </w:r>
      <w:r w:rsidR="00754059">
        <w:rPr>
          <w:rFonts w:cs="Arial"/>
          <w:sz w:val="25"/>
          <w:szCs w:val="25"/>
        </w:rPr>
        <w:t xml:space="preserve"> and adapters for data translation.</w:t>
      </w:r>
    </w:p>
    <w:p w14:paraId="06B9AC84" w14:textId="77777777" w:rsidR="00BA37AE" w:rsidRDefault="00BA37AE" w:rsidP="00995ADF">
      <w:pPr>
        <w:ind w:left="720"/>
        <w:jc w:val="both"/>
        <w:rPr>
          <w:rFonts w:cs="Arial"/>
          <w:sz w:val="25"/>
          <w:szCs w:val="25"/>
        </w:rPr>
      </w:pPr>
    </w:p>
    <w:p w14:paraId="09D4BA1B" w14:textId="77777777" w:rsidR="00754059" w:rsidRDefault="00BB417A" w:rsidP="00995ADF">
      <w:pPr>
        <w:ind w:left="720"/>
        <w:jc w:val="both"/>
        <w:rPr>
          <w:rFonts w:cs="Arial"/>
          <w:sz w:val="25"/>
          <w:szCs w:val="25"/>
        </w:rPr>
      </w:pPr>
      <w:r>
        <w:rPr>
          <w:rFonts w:cs="Arial"/>
          <w:noProof/>
          <w:sz w:val="25"/>
          <w:szCs w:val="25"/>
        </w:rPr>
        <w:drawing>
          <wp:inline distT="0" distB="0" distL="0" distR="0" wp14:anchorId="5DD8546B" wp14:editId="4F2B7924">
            <wp:extent cx="5639139" cy="388030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7934" cy="3886354"/>
                    </a:xfrm>
                    <a:prstGeom prst="rect">
                      <a:avLst/>
                    </a:prstGeom>
                    <a:noFill/>
                    <a:ln>
                      <a:noFill/>
                    </a:ln>
                  </pic:spPr>
                </pic:pic>
              </a:graphicData>
            </a:graphic>
          </wp:inline>
        </w:drawing>
      </w:r>
    </w:p>
    <w:p w14:paraId="40F462AB" w14:textId="77777777" w:rsidR="00BB417A" w:rsidRDefault="00BB417A" w:rsidP="00995ADF">
      <w:pPr>
        <w:ind w:left="720"/>
        <w:jc w:val="both"/>
        <w:rPr>
          <w:rFonts w:cs="Arial"/>
          <w:sz w:val="25"/>
          <w:szCs w:val="25"/>
        </w:rPr>
      </w:pPr>
    </w:p>
    <w:p w14:paraId="7A7A112F" w14:textId="77777777" w:rsidR="00BB417A" w:rsidRDefault="00BB417A" w:rsidP="00995ADF">
      <w:pPr>
        <w:ind w:left="720"/>
        <w:jc w:val="both"/>
        <w:rPr>
          <w:rFonts w:cs="Arial"/>
          <w:sz w:val="25"/>
          <w:szCs w:val="25"/>
        </w:rPr>
      </w:pPr>
      <w:r>
        <w:rPr>
          <w:rFonts w:cs="Arial"/>
          <w:sz w:val="25"/>
          <w:szCs w:val="25"/>
        </w:rPr>
        <w:t>The Ref box at the bottom of the diagram above leads to a generic Event Pattern sequence diagram as shown below:</w:t>
      </w:r>
    </w:p>
    <w:p w14:paraId="37F23AD3" w14:textId="77777777" w:rsidR="00BB417A" w:rsidRDefault="00BB417A" w:rsidP="00995ADF">
      <w:pPr>
        <w:ind w:left="720"/>
        <w:jc w:val="both"/>
        <w:rPr>
          <w:rFonts w:cs="Arial"/>
          <w:sz w:val="25"/>
          <w:szCs w:val="25"/>
        </w:rPr>
      </w:pPr>
      <w:r>
        <w:rPr>
          <w:rFonts w:cs="Arial"/>
          <w:noProof/>
          <w:sz w:val="25"/>
          <w:szCs w:val="25"/>
        </w:rPr>
        <w:lastRenderedPageBreak/>
        <w:drawing>
          <wp:inline distT="0" distB="0" distL="0" distR="0" wp14:anchorId="51D345F9" wp14:editId="313050E0">
            <wp:extent cx="5628005" cy="50108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2142" cy="5005614"/>
                    </a:xfrm>
                    <a:prstGeom prst="rect">
                      <a:avLst/>
                    </a:prstGeom>
                    <a:noFill/>
                    <a:ln>
                      <a:noFill/>
                    </a:ln>
                  </pic:spPr>
                </pic:pic>
              </a:graphicData>
            </a:graphic>
          </wp:inline>
        </w:drawing>
      </w:r>
    </w:p>
    <w:p w14:paraId="62C78924" w14:textId="77777777" w:rsidR="00754059" w:rsidRDefault="00754059" w:rsidP="00995ADF">
      <w:pPr>
        <w:ind w:left="720"/>
        <w:jc w:val="both"/>
        <w:rPr>
          <w:rFonts w:cs="Arial"/>
          <w:sz w:val="25"/>
          <w:szCs w:val="25"/>
        </w:rPr>
      </w:pPr>
    </w:p>
    <w:p w14:paraId="1BE517C7" w14:textId="0FA46BE4" w:rsidR="00754059" w:rsidRDefault="00754059" w:rsidP="00995ADF">
      <w:pPr>
        <w:ind w:left="720"/>
        <w:jc w:val="both"/>
        <w:rPr>
          <w:rFonts w:cs="Arial"/>
          <w:sz w:val="25"/>
          <w:szCs w:val="25"/>
        </w:rPr>
      </w:pPr>
      <w:r>
        <w:rPr>
          <w:rFonts w:cs="Arial"/>
          <w:sz w:val="25"/>
          <w:szCs w:val="25"/>
        </w:rPr>
        <w:t xml:space="preserve">Note </w:t>
      </w:r>
      <w:r w:rsidRPr="00B80AC6">
        <w:rPr>
          <w:rFonts w:cs="Arial"/>
          <w:sz w:val="25"/>
          <w:szCs w:val="25"/>
        </w:rPr>
        <w:t xml:space="preserve">the actors in the sequence diagrams are the same </w:t>
      </w:r>
      <w:r w:rsidR="00B80AC6">
        <w:rPr>
          <w:rFonts w:cs="Arial"/>
          <w:sz w:val="25"/>
          <w:szCs w:val="25"/>
        </w:rPr>
        <w:t>ones denoted as</w:t>
      </w:r>
      <w:r w:rsidR="00443BF4" w:rsidRPr="00B80AC6">
        <w:rPr>
          <w:rFonts w:cs="Arial"/>
          <w:sz w:val="25"/>
          <w:szCs w:val="25"/>
        </w:rPr>
        <w:t xml:space="preserve"> </w:t>
      </w:r>
      <w:r w:rsidRPr="00B80AC6">
        <w:rPr>
          <w:rFonts w:cs="Arial"/>
          <w:sz w:val="25"/>
          <w:szCs w:val="25"/>
        </w:rPr>
        <w:t>the swim lane</w:t>
      </w:r>
      <w:r w:rsidR="00253ABF" w:rsidRPr="00B80AC6">
        <w:rPr>
          <w:rFonts w:cs="Arial"/>
          <w:sz w:val="25"/>
          <w:szCs w:val="25"/>
        </w:rPr>
        <w:t>s</w:t>
      </w:r>
      <w:r w:rsidRPr="00B80AC6">
        <w:rPr>
          <w:rFonts w:cs="Arial"/>
          <w:sz w:val="25"/>
          <w:szCs w:val="25"/>
        </w:rPr>
        <w:t xml:space="preserve"> </w:t>
      </w:r>
      <w:r w:rsidR="00B80AC6">
        <w:rPr>
          <w:rFonts w:cs="Arial"/>
          <w:sz w:val="25"/>
          <w:szCs w:val="25"/>
        </w:rPr>
        <w:t xml:space="preserve">in </w:t>
      </w:r>
      <w:r w:rsidRPr="00B80AC6">
        <w:rPr>
          <w:rFonts w:cs="Arial"/>
          <w:sz w:val="25"/>
          <w:szCs w:val="25"/>
        </w:rPr>
        <w:t xml:space="preserve">the activity diagram shown in </w:t>
      </w:r>
      <w:r w:rsidR="00BA37AE">
        <w:rPr>
          <w:rFonts w:cs="Arial"/>
          <w:sz w:val="25"/>
          <w:szCs w:val="25"/>
        </w:rPr>
        <w:t>the Use Case.</w:t>
      </w:r>
      <w:r w:rsidRPr="00B80AC6">
        <w:rPr>
          <w:rFonts w:cs="Arial"/>
          <w:sz w:val="25"/>
          <w:szCs w:val="25"/>
        </w:rPr>
        <w:t xml:space="preserve"> </w:t>
      </w:r>
    </w:p>
    <w:p w14:paraId="3ECDDDC6" w14:textId="77777777" w:rsidR="00754059" w:rsidRDefault="00754059" w:rsidP="00995ADF">
      <w:pPr>
        <w:ind w:left="720"/>
        <w:jc w:val="both"/>
        <w:rPr>
          <w:rFonts w:cs="Arial"/>
          <w:sz w:val="25"/>
          <w:szCs w:val="25"/>
        </w:rPr>
      </w:pPr>
    </w:p>
    <w:p w14:paraId="565B9638" w14:textId="77777777" w:rsidR="00017B6E" w:rsidRDefault="00017B6E" w:rsidP="00995ADF">
      <w:pPr>
        <w:ind w:left="720"/>
        <w:jc w:val="both"/>
        <w:rPr>
          <w:rFonts w:cs="Arial"/>
          <w:sz w:val="25"/>
          <w:szCs w:val="25"/>
        </w:rPr>
      </w:pPr>
    </w:p>
    <w:p w14:paraId="4E49B6B1" w14:textId="01861561" w:rsidR="00D3482A" w:rsidRDefault="00D3482A" w:rsidP="00D3482A">
      <w:pPr>
        <w:pStyle w:val="Heading2"/>
        <w:numPr>
          <w:ilvl w:val="0"/>
          <w:numId w:val="0"/>
        </w:numPr>
        <w:jc w:val="both"/>
        <w:rPr>
          <w:rFonts w:ascii="Arial" w:hAnsi="Arial" w:cs="Arial"/>
          <w:sz w:val="25"/>
          <w:szCs w:val="25"/>
        </w:rPr>
      </w:pPr>
      <w:bookmarkStart w:id="774" w:name="_Toc435092633"/>
      <w:del w:id="775" w:author="." w:date="2015-11-08T20:27:00Z">
        <w:r w:rsidDel="00EF3EAF">
          <w:rPr>
            <w:rFonts w:ascii="Arial" w:hAnsi="Arial" w:cs="Arial"/>
            <w:sz w:val="25"/>
            <w:szCs w:val="25"/>
          </w:rPr>
          <w:delText>REQ.26</w:delText>
        </w:r>
      </w:del>
      <w:ins w:id="776" w:author="." w:date="2015-11-08T20:27:00Z">
        <w:r w:rsidR="00EF3EAF">
          <w:rPr>
            <w:rFonts w:ascii="Arial" w:hAnsi="Arial" w:cs="Arial"/>
            <w:sz w:val="25"/>
            <w:szCs w:val="25"/>
          </w:rPr>
          <w:t>RMQ.26</w:t>
        </w:r>
      </w:ins>
      <w:r>
        <w:rPr>
          <w:rFonts w:ascii="Arial" w:hAnsi="Arial" w:cs="Arial"/>
          <w:sz w:val="25"/>
          <w:szCs w:val="25"/>
        </w:rPr>
        <w:t>.</w:t>
      </w:r>
      <w:r w:rsidR="00DE5BDB">
        <w:rPr>
          <w:rFonts w:ascii="Arial" w:hAnsi="Arial" w:cs="Arial"/>
          <w:sz w:val="25"/>
          <w:szCs w:val="25"/>
        </w:rPr>
        <w:t>6</w:t>
      </w:r>
      <w:r>
        <w:rPr>
          <w:rFonts w:ascii="Arial" w:hAnsi="Arial" w:cs="Arial"/>
          <w:sz w:val="25"/>
          <w:szCs w:val="25"/>
        </w:rPr>
        <w:t>.3.</w:t>
      </w:r>
      <w:r w:rsidR="00017B6E">
        <w:rPr>
          <w:rFonts w:ascii="Arial" w:hAnsi="Arial" w:cs="Arial"/>
          <w:sz w:val="25"/>
          <w:szCs w:val="25"/>
        </w:rPr>
        <w:t>2</w:t>
      </w:r>
      <w:r>
        <w:rPr>
          <w:rFonts w:ascii="Arial" w:hAnsi="Arial" w:cs="Arial"/>
          <w:sz w:val="25"/>
          <w:szCs w:val="25"/>
        </w:rPr>
        <w:t xml:space="preserve"> OpenFMB Profile Platform Independent Approach</w:t>
      </w:r>
      <w:bookmarkEnd w:id="774"/>
    </w:p>
    <w:p w14:paraId="7565ECEC" w14:textId="77777777" w:rsidR="00D61BD8" w:rsidRDefault="00D61BD8" w:rsidP="00995ADF">
      <w:pPr>
        <w:ind w:left="720"/>
        <w:jc w:val="both"/>
        <w:rPr>
          <w:rFonts w:cs="Arial"/>
          <w:sz w:val="25"/>
          <w:szCs w:val="25"/>
        </w:rPr>
      </w:pPr>
    </w:p>
    <w:p w14:paraId="623EFF69" w14:textId="06689330" w:rsidR="00754059" w:rsidRDefault="00754059" w:rsidP="00995ADF">
      <w:pPr>
        <w:ind w:left="720"/>
        <w:jc w:val="both"/>
        <w:rPr>
          <w:rFonts w:cs="Arial"/>
          <w:sz w:val="25"/>
          <w:szCs w:val="25"/>
        </w:rPr>
      </w:pPr>
      <w:r>
        <w:rPr>
          <w:rFonts w:cs="Arial"/>
          <w:sz w:val="25"/>
          <w:szCs w:val="25"/>
        </w:rPr>
        <w:t xml:space="preserve">The information collected in the </w:t>
      </w:r>
      <w:ins w:id="777" w:author="Lawrence, David C." w:date="2015-11-12T05:40:00Z">
        <w:r w:rsidR="0043609C">
          <w:rPr>
            <w:rFonts w:cs="Arial"/>
            <w:sz w:val="25"/>
            <w:szCs w:val="25"/>
          </w:rPr>
          <w:t>modeling process</w:t>
        </w:r>
      </w:ins>
      <w:del w:id="778" w:author="Lawrence, David C." w:date="2015-11-12T05:40:00Z">
        <w:r w:rsidR="003559A7" w:rsidDel="0043609C">
          <w:rPr>
            <w:rFonts w:cs="Arial"/>
            <w:sz w:val="25"/>
            <w:szCs w:val="25"/>
          </w:rPr>
          <w:delText>previous</w:delText>
        </w:r>
        <w:r w:rsidR="00BA37AE" w:rsidDel="0043609C">
          <w:rPr>
            <w:rFonts w:cs="Arial"/>
            <w:sz w:val="25"/>
            <w:szCs w:val="25"/>
          </w:rPr>
          <w:delText>ly</w:delText>
        </w:r>
      </w:del>
      <w:r w:rsidR="003559A7">
        <w:rPr>
          <w:rFonts w:cs="Arial"/>
          <w:sz w:val="25"/>
          <w:szCs w:val="25"/>
        </w:rPr>
        <w:t xml:space="preserve"> </w:t>
      </w:r>
      <w:r>
        <w:rPr>
          <w:rFonts w:cs="Arial"/>
          <w:sz w:val="25"/>
          <w:szCs w:val="25"/>
        </w:rPr>
        <w:t>drive</w:t>
      </w:r>
      <w:ins w:id="779" w:author="Lawrence, David C." w:date="2015-11-12T05:40:00Z">
        <w:r w:rsidR="0043609C">
          <w:rPr>
            <w:rFonts w:cs="Arial"/>
            <w:sz w:val="25"/>
            <w:szCs w:val="25"/>
          </w:rPr>
          <w:t>s</w:t>
        </w:r>
      </w:ins>
      <w:r>
        <w:rPr>
          <w:rFonts w:cs="Arial"/>
          <w:sz w:val="25"/>
          <w:szCs w:val="25"/>
        </w:rPr>
        <w:t xml:space="preserve"> the data model design</w:t>
      </w:r>
      <w:ins w:id="780" w:author="Lawrence, David C." w:date="2015-11-12T05:40:00Z">
        <w:r w:rsidR="0043609C">
          <w:rPr>
            <w:rFonts w:cs="Arial"/>
            <w:sz w:val="25"/>
            <w:szCs w:val="25"/>
          </w:rPr>
          <w:t>.</w:t>
        </w:r>
      </w:ins>
      <w:del w:id="781" w:author="Lawrence, David C." w:date="2015-11-12T05:40:00Z">
        <w:r w:rsidR="00D61BD8" w:rsidDel="0043609C">
          <w:rPr>
            <w:rFonts w:cs="Arial"/>
            <w:sz w:val="25"/>
            <w:szCs w:val="25"/>
          </w:rPr>
          <w:delText xml:space="preserve"> in </w:delText>
        </w:r>
        <w:r w:rsidR="003559A7" w:rsidDel="0043609C">
          <w:rPr>
            <w:rFonts w:cs="Arial"/>
            <w:sz w:val="25"/>
            <w:szCs w:val="25"/>
          </w:rPr>
          <w:delText xml:space="preserve">this </w:delText>
        </w:r>
        <w:r w:rsidR="00BA37AE" w:rsidDel="0043609C">
          <w:rPr>
            <w:rFonts w:cs="Arial"/>
            <w:sz w:val="25"/>
            <w:szCs w:val="25"/>
          </w:rPr>
          <w:delText>approach</w:delText>
        </w:r>
        <w:r w:rsidDel="0043609C">
          <w:rPr>
            <w:rFonts w:cs="Arial"/>
            <w:sz w:val="25"/>
            <w:szCs w:val="25"/>
          </w:rPr>
          <w:delText>.</w:delText>
        </w:r>
      </w:del>
      <w:r>
        <w:rPr>
          <w:rFonts w:cs="Arial"/>
          <w:sz w:val="25"/>
          <w:szCs w:val="25"/>
        </w:rPr>
        <w:t xml:space="preserve"> The OpenFMB data models are created </w:t>
      </w:r>
      <w:r w:rsidR="00CB180E">
        <w:rPr>
          <w:rFonts w:cs="Arial"/>
          <w:sz w:val="25"/>
          <w:szCs w:val="25"/>
        </w:rPr>
        <w:t xml:space="preserve">primarily </w:t>
      </w:r>
      <w:r>
        <w:rPr>
          <w:rFonts w:cs="Arial"/>
          <w:sz w:val="25"/>
          <w:szCs w:val="25"/>
        </w:rPr>
        <w:t xml:space="preserve">based on the IEC Common Information Model (CIM). The CIM model is a </w:t>
      </w:r>
      <w:r w:rsidR="00253ABF">
        <w:rPr>
          <w:rFonts w:cs="Arial"/>
          <w:sz w:val="25"/>
          <w:szCs w:val="25"/>
        </w:rPr>
        <w:t>comprehensive</w:t>
      </w:r>
      <w:r>
        <w:rPr>
          <w:rFonts w:cs="Arial"/>
          <w:sz w:val="25"/>
          <w:szCs w:val="25"/>
        </w:rPr>
        <w:t xml:space="preserve"> utility industry </w:t>
      </w:r>
      <w:r w:rsidR="00036D40">
        <w:rPr>
          <w:rFonts w:cs="Arial"/>
          <w:sz w:val="25"/>
          <w:szCs w:val="25"/>
        </w:rPr>
        <w:t xml:space="preserve">UML </w:t>
      </w:r>
      <w:r>
        <w:rPr>
          <w:rFonts w:cs="Arial"/>
          <w:sz w:val="25"/>
          <w:szCs w:val="25"/>
        </w:rPr>
        <w:t xml:space="preserve">model that </w:t>
      </w:r>
      <w:r w:rsidR="00036D40">
        <w:rPr>
          <w:rFonts w:cs="Arial"/>
          <w:sz w:val="25"/>
          <w:szCs w:val="25"/>
        </w:rPr>
        <w:t>encompasses all aspects of utility operations and planning need for</w:t>
      </w:r>
      <w:r>
        <w:rPr>
          <w:rFonts w:cs="Arial"/>
          <w:sz w:val="25"/>
          <w:szCs w:val="25"/>
        </w:rPr>
        <w:t xml:space="preserve"> </w:t>
      </w:r>
      <w:r w:rsidR="00036D40">
        <w:rPr>
          <w:rFonts w:cs="Arial"/>
          <w:sz w:val="25"/>
          <w:szCs w:val="25"/>
        </w:rPr>
        <w:t>d</w:t>
      </w:r>
      <w:r>
        <w:rPr>
          <w:rFonts w:cs="Arial"/>
          <w:sz w:val="25"/>
          <w:szCs w:val="25"/>
        </w:rPr>
        <w:t xml:space="preserve">istribution (IEC 61968), </w:t>
      </w:r>
      <w:r w:rsidR="00036D40">
        <w:rPr>
          <w:rFonts w:cs="Arial"/>
          <w:sz w:val="25"/>
          <w:szCs w:val="25"/>
        </w:rPr>
        <w:t>t</w:t>
      </w:r>
      <w:r>
        <w:rPr>
          <w:rFonts w:cs="Arial"/>
          <w:sz w:val="25"/>
          <w:szCs w:val="25"/>
        </w:rPr>
        <w:t xml:space="preserve">ransmission (IEC 61970), and </w:t>
      </w:r>
      <w:r w:rsidR="00036D40">
        <w:rPr>
          <w:rFonts w:cs="Arial"/>
          <w:sz w:val="25"/>
          <w:szCs w:val="25"/>
        </w:rPr>
        <w:t>m</w:t>
      </w:r>
      <w:r>
        <w:rPr>
          <w:rFonts w:cs="Arial"/>
          <w:sz w:val="25"/>
          <w:szCs w:val="25"/>
        </w:rPr>
        <w:t xml:space="preserve">arket </w:t>
      </w:r>
      <w:r w:rsidR="00036D40">
        <w:rPr>
          <w:rFonts w:cs="Arial"/>
          <w:sz w:val="25"/>
          <w:szCs w:val="25"/>
        </w:rPr>
        <w:t>c</w:t>
      </w:r>
      <w:r>
        <w:rPr>
          <w:rFonts w:cs="Arial"/>
          <w:sz w:val="25"/>
          <w:szCs w:val="25"/>
        </w:rPr>
        <w:t>ommunication</w:t>
      </w:r>
      <w:r w:rsidR="00036D40">
        <w:rPr>
          <w:rFonts w:cs="Arial"/>
          <w:sz w:val="25"/>
          <w:szCs w:val="25"/>
        </w:rPr>
        <w:t>s</w:t>
      </w:r>
      <w:r>
        <w:rPr>
          <w:rFonts w:cs="Arial"/>
          <w:sz w:val="25"/>
          <w:szCs w:val="25"/>
        </w:rPr>
        <w:t xml:space="preserve"> (IEC 62325) standards. </w:t>
      </w:r>
      <w:r w:rsidR="00B80AC6">
        <w:rPr>
          <w:rFonts w:cs="Arial"/>
          <w:sz w:val="25"/>
          <w:szCs w:val="25"/>
        </w:rPr>
        <w:t xml:space="preserve">The model is </w:t>
      </w:r>
      <w:del w:id="782" w:author="Lawrence, David C." w:date="2015-11-12T05:40:00Z">
        <w:r w:rsidR="00B80AC6" w:rsidDel="0043609C">
          <w:rPr>
            <w:rFonts w:cs="Arial"/>
            <w:sz w:val="25"/>
            <w:szCs w:val="25"/>
          </w:rPr>
          <w:delText xml:space="preserve">basically </w:delText>
        </w:r>
      </w:del>
      <w:r w:rsidR="00B80AC6">
        <w:rPr>
          <w:rFonts w:cs="Arial"/>
          <w:sz w:val="25"/>
          <w:szCs w:val="25"/>
        </w:rPr>
        <w:t xml:space="preserve">used as a reference from which necessary </w:t>
      </w:r>
      <w:r w:rsidR="00B80AC6">
        <w:t xml:space="preserve">classes, attributes, and associations are selected and transformed into </w:t>
      </w:r>
      <w:r w:rsidR="00B80AC6">
        <w:rPr>
          <w:rFonts w:cs="Arial"/>
          <w:sz w:val="25"/>
          <w:szCs w:val="25"/>
        </w:rPr>
        <w:t>the OpenFMB model.</w:t>
      </w:r>
      <w:ins w:id="783" w:author="Shawn Hu" w:date="2015-11-10T07:43:00Z">
        <w:r w:rsidR="005846FF">
          <w:rPr>
            <w:rFonts w:cs="Arial"/>
            <w:sz w:val="25"/>
            <w:szCs w:val="25"/>
          </w:rPr>
          <w:t xml:space="preserve"> </w:t>
        </w:r>
      </w:ins>
      <w:ins w:id="784" w:author="Shawn Hu" w:date="2015-11-10T07:44:00Z">
        <w:r w:rsidR="005846FF">
          <w:rPr>
            <w:rFonts w:cs="Arial"/>
            <w:sz w:val="25"/>
            <w:szCs w:val="25"/>
          </w:rPr>
          <w:t>Note t</w:t>
        </w:r>
      </w:ins>
      <w:ins w:id="785" w:author="Shawn Hu" w:date="2015-11-10T07:43:00Z">
        <w:r w:rsidR="005846FF">
          <w:rPr>
            <w:rFonts w:cs="Arial"/>
            <w:sz w:val="25"/>
            <w:szCs w:val="25"/>
          </w:rPr>
          <w:t xml:space="preserve">he </w:t>
        </w:r>
      </w:ins>
      <w:ins w:id="786" w:author="Lawrence, David C." w:date="2015-11-12T05:41:00Z">
        <w:r w:rsidR="0043609C">
          <w:rPr>
            <w:rFonts w:cs="Arial"/>
            <w:sz w:val="25"/>
            <w:szCs w:val="25"/>
          </w:rPr>
          <w:t>Platform Independent M</w:t>
        </w:r>
      </w:ins>
      <w:ins w:id="787" w:author="Lawrence, David C." w:date="2015-11-12T05:42:00Z">
        <w:r w:rsidR="0043609C">
          <w:rPr>
            <w:rFonts w:cs="Arial"/>
            <w:sz w:val="25"/>
            <w:szCs w:val="25"/>
          </w:rPr>
          <w:t>odel</w:t>
        </w:r>
      </w:ins>
      <w:ins w:id="788" w:author="Lawrence, David C." w:date="2015-11-12T05:41:00Z">
        <w:r w:rsidR="0043609C">
          <w:rPr>
            <w:rFonts w:cs="Arial"/>
            <w:sz w:val="25"/>
            <w:szCs w:val="25"/>
          </w:rPr>
          <w:t xml:space="preserve"> (</w:t>
        </w:r>
      </w:ins>
      <w:ins w:id="789" w:author="Shawn Hu" w:date="2015-11-10T07:43:00Z">
        <w:r w:rsidR="005846FF">
          <w:rPr>
            <w:rFonts w:cs="Arial"/>
            <w:sz w:val="25"/>
            <w:szCs w:val="25"/>
          </w:rPr>
          <w:t>PIM</w:t>
        </w:r>
      </w:ins>
      <w:ins w:id="790" w:author="Lawrence, David C." w:date="2015-11-12T05:41:00Z">
        <w:r w:rsidR="0043609C">
          <w:rPr>
            <w:rFonts w:cs="Arial"/>
            <w:sz w:val="25"/>
            <w:szCs w:val="25"/>
          </w:rPr>
          <w:t>)</w:t>
        </w:r>
      </w:ins>
      <w:ins w:id="791" w:author="Shawn Hu" w:date="2015-11-10T07:43:00Z">
        <w:r w:rsidR="005846FF">
          <w:rPr>
            <w:rFonts w:cs="Arial"/>
            <w:sz w:val="25"/>
            <w:szCs w:val="25"/>
          </w:rPr>
          <w:t xml:space="preserve"> approach</w:t>
        </w:r>
      </w:ins>
      <w:ins w:id="792" w:author="Shawn Hu" w:date="2015-11-10T07:44:00Z">
        <w:r w:rsidR="005846FF">
          <w:rPr>
            <w:rFonts w:cs="Arial"/>
            <w:sz w:val="25"/>
            <w:szCs w:val="25"/>
          </w:rPr>
          <w:t xml:space="preserve"> itself</w:t>
        </w:r>
      </w:ins>
      <w:ins w:id="793" w:author="Shawn Hu" w:date="2015-11-10T07:43:00Z">
        <w:r w:rsidR="005846FF">
          <w:rPr>
            <w:rFonts w:cs="Arial"/>
            <w:sz w:val="25"/>
            <w:szCs w:val="25"/>
          </w:rPr>
          <w:t xml:space="preserve"> does not exclude other standards </w:t>
        </w:r>
      </w:ins>
      <w:ins w:id="794" w:author="Shawn Hu" w:date="2015-11-10T07:44:00Z">
        <w:r w:rsidR="005846FF">
          <w:rPr>
            <w:rFonts w:cs="Arial"/>
            <w:sz w:val="25"/>
            <w:szCs w:val="25"/>
          </w:rPr>
          <w:t>as reference models.</w:t>
        </w:r>
      </w:ins>
    </w:p>
    <w:p w14:paraId="25D94BB8" w14:textId="77777777" w:rsidR="00754059" w:rsidRDefault="00754059" w:rsidP="00995ADF">
      <w:pPr>
        <w:ind w:left="720"/>
        <w:jc w:val="both"/>
        <w:rPr>
          <w:rFonts w:cs="Arial"/>
          <w:sz w:val="25"/>
          <w:szCs w:val="25"/>
        </w:rPr>
      </w:pPr>
      <w:r w:rsidRPr="00D47A2E">
        <w:rPr>
          <w:rFonts w:cs="Arial"/>
          <w:noProof/>
          <w:sz w:val="25"/>
          <w:szCs w:val="25"/>
        </w:rPr>
        <w:lastRenderedPageBreak/>
        <w:drawing>
          <wp:inline distT="0" distB="0" distL="0" distR="0" wp14:anchorId="259B7F0A" wp14:editId="5965580E">
            <wp:extent cx="4752975" cy="2771045"/>
            <wp:effectExtent l="0" t="0" r="0" b="0"/>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l="3014" t="7388" r="2006" b="4548"/>
                    <a:stretch/>
                  </pic:blipFill>
                  <pic:spPr bwMode="auto">
                    <a:xfrm>
                      <a:off x="0" y="0"/>
                      <a:ext cx="4752975" cy="2771045"/>
                    </a:xfrm>
                    <a:prstGeom prst="rect">
                      <a:avLst/>
                    </a:prstGeom>
                    <a:noFill/>
                    <a:ln>
                      <a:noFill/>
                    </a:ln>
                    <a:effectLst/>
                    <a:extLst/>
                  </pic:spPr>
                </pic:pic>
              </a:graphicData>
            </a:graphic>
          </wp:inline>
        </w:drawing>
      </w:r>
    </w:p>
    <w:p w14:paraId="1C3A8CE4" w14:textId="77777777" w:rsidR="00754059" w:rsidRDefault="00754059" w:rsidP="00995ADF">
      <w:pPr>
        <w:ind w:left="720"/>
        <w:jc w:val="both"/>
        <w:rPr>
          <w:rFonts w:cs="Arial"/>
          <w:sz w:val="25"/>
          <w:szCs w:val="25"/>
        </w:rPr>
      </w:pPr>
    </w:p>
    <w:p w14:paraId="0D3BBF67" w14:textId="55DA6CAD" w:rsidR="00754059" w:rsidRDefault="00754059" w:rsidP="00995ADF">
      <w:pPr>
        <w:ind w:left="720"/>
        <w:jc w:val="both"/>
        <w:rPr>
          <w:rFonts w:cs="Arial"/>
          <w:sz w:val="25"/>
          <w:szCs w:val="25"/>
        </w:rPr>
      </w:pPr>
      <w:r>
        <w:rPr>
          <w:rFonts w:cs="Arial"/>
          <w:sz w:val="25"/>
          <w:szCs w:val="25"/>
        </w:rPr>
        <w:t xml:space="preserve">Model restriction and extension are performed </w:t>
      </w:r>
      <w:r w:rsidR="00B80AC6">
        <w:rPr>
          <w:rFonts w:cs="Arial"/>
          <w:sz w:val="25"/>
          <w:szCs w:val="25"/>
        </w:rPr>
        <w:t xml:space="preserve">in the OpenFMB model </w:t>
      </w:r>
      <w:r>
        <w:rPr>
          <w:rFonts w:cs="Arial"/>
          <w:sz w:val="25"/>
          <w:szCs w:val="25"/>
        </w:rPr>
        <w:t>to precisely define data profiles. Data profiles are context data models based on the requirements</w:t>
      </w:r>
      <w:r w:rsidR="00CB180E">
        <w:rPr>
          <w:rFonts w:cs="Arial"/>
          <w:sz w:val="25"/>
          <w:szCs w:val="25"/>
        </w:rPr>
        <w:t xml:space="preserve"> collected </w:t>
      </w:r>
      <w:r w:rsidR="00BA37AE">
        <w:rPr>
          <w:rFonts w:cs="Arial"/>
          <w:sz w:val="25"/>
          <w:szCs w:val="25"/>
        </w:rPr>
        <w:t>previously</w:t>
      </w:r>
      <w:r>
        <w:rPr>
          <w:rFonts w:cs="Arial"/>
          <w:sz w:val="25"/>
          <w:szCs w:val="25"/>
        </w:rPr>
        <w:t xml:space="preserve">. Each data profile is modeled in a UML Package with a class diagram (see an example for the Recloser Status data profile) and a root class (e.g. RecloserEventModule </w:t>
      </w:r>
      <w:r w:rsidR="00B80AC6">
        <w:rPr>
          <w:rFonts w:cs="Arial"/>
          <w:sz w:val="25"/>
          <w:szCs w:val="25"/>
        </w:rPr>
        <w:t xml:space="preserve">as </w:t>
      </w:r>
      <w:r>
        <w:rPr>
          <w:rFonts w:cs="Arial"/>
          <w:sz w:val="25"/>
          <w:szCs w:val="25"/>
        </w:rPr>
        <w:t>shown below).</w:t>
      </w:r>
      <w:r w:rsidR="00B80AC6">
        <w:rPr>
          <w:rFonts w:cs="Arial"/>
          <w:sz w:val="25"/>
          <w:szCs w:val="25"/>
        </w:rPr>
        <w:t xml:space="preserve"> Classes and data types are reusable and shared across the OpenFMB data models.</w:t>
      </w:r>
    </w:p>
    <w:p w14:paraId="482A8B37" w14:textId="77777777" w:rsidR="00754059" w:rsidRDefault="00754059" w:rsidP="00995ADF">
      <w:pPr>
        <w:ind w:left="720"/>
        <w:jc w:val="both"/>
        <w:rPr>
          <w:rFonts w:cs="Arial"/>
          <w:sz w:val="25"/>
          <w:szCs w:val="25"/>
        </w:rPr>
      </w:pPr>
    </w:p>
    <w:p w14:paraId="232B8AAF" w14:textId="46CFD1B6" w:rsidR="00754059" w:rsidRDefault="005846FF" w:rsidP="00995ADF">
      <w:pPr>
        <w:ind w:left="720"/>
        <w:jc w:val="both"/>
        <w:rPr>
          <w:rFonts w:cs="Arial"/>
          <w:sz w:val="25"/>
          <w:szCs w:val="25"/>
        </w:rPr>
      </w:pPr>
      <w:ins w:id="795" w:author="Shawn Hu" w:date="2015-11-10T07:46:00Z">
        <w:r>
          <w:rPr>
            <w:rFonts w:cs="Arial"/>
            <w:noProof/>
            <w:sz w:val="25"/>
            <w:szCs w:val="25"/>
          </w:rPr>
          <w:lastRenderedPageBreak/>
          <w:drawing>
            <wp:inline distT="0" distB="0" distL="0" distR="0" wp14:anchorId="127687B7" wp14:editId="2DA6782F">
              <wp:extent cx="5502985" cy="343196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1568" cy="3437322"/>
                      </a:xfrm>
                      <a:prstGeom prst="rect">
                        <a:avLst/>
                      </a:prstGeom>
                      <a:noFill/>
                      <a:ln>
                        <a:noFill/>
                      </a:ln>
                    </pic:spPr>
                  </pic:pic>
                </a:graphicData>
              </a:graphic>
            </wp:inline>
          </w:drawing>
        </w:r>
      </w:ins>
      <w:r w:rsidR="00BB417A">
        <w:rPr>
          <w:rFonts w:cs="Arial"/>
          <w:noProof/>
          <w:sz w:val="25"/>
          <w:szCs w:val="25"/>
        </w:rPr>
        <w:drawing>
          <wp:inline distT="0" distB="0" distL="0" distR="0" wp14:anchorId="1FEFFE7C" wp14:editId="32D01A05">
            <wp:extent cx="5550195" cy="34569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7338" cy="3461421"/>
                    </a:xfrm>
                    <a:prstGeom prst="rect">
                      <a:avLst/>
                    </a:prstGeom>
                    <a:noFill/>
                    <a:ln>
                      <a:noFill/>
                    </a:ln>
                  </pic:spPr>
                </pic:pic>
              </a:graphicData>
            </a:graphic>
          </wp:inline>
        </w:drawing>
      </w:r>
    </w:p>
    <w:p w14:paraId="58741CE9" w14:textId="77777777" w:rsidR="00754059" w:rsidRDefault="00754059" w:rsidP="00995ADF">
      <w:pPr>
        <w:ind w:left="720"/>
        <w:jc w:val="both"/>
        <w:rPr>
          <w:rFonts w:cs="Arial"/>
          <w:sz w:val="25"/>
          <w:szCs w:val="25"/>
        </w:rPr>
      </w:pPr>
    </w:p>
    <w:p w14:paraId="7985FF77" w14:textId="77777777" w:rsidR="00754059" w:rsidRDefault="00754059" w:rsidP="00995ADF">
      <w:pPr>
        <w:ind w:left="720"/>
        <w:jc w:val="both"/>
        <w:rPr>
          <w:rFonts w:cs="Arial"/>
          <w:sz w:val="25"/>
          <w:szCs w:val="25"/>
        </w:rPr>
      </w:pPr>
      <w:r>
        <w:rPr>
          <w:rFonts w:cs="Arial"/>
          <w:sz w:val="25"/>
          <w:szCs w:val="25"/>
        </w:rPr>
        <w:t xml:space="preserve">After a </w:t>
      </w:r>
      <w:r w:rsidR="00B80AC6">
        <w:rPr>
          <w:rFonts w:cs="Arial"/>
          <w:sz w:val="25"/>
          <w:szCs w:val="25"/>
        </w:rPr>
        <w:t xml:space="preserve">PIM </w:t>
      </w:r>
      <w:r>
        <w:rPr>
          <w:rFonts w:cs="Arial"/>
          <w:sz w:val="25"/>
          <w:szCs w:val="25"/>
        </w:rPr>
        <w:t xml:space="preserve">data model is defined, its Platform Specific Model </w:t>
      </w:r>
      <w:r w:rsidR="00B80AC6">
        <w:rPr>
          <w:rFonts w:cs="Arial"/>
          <w:sz w:val="25"/>
          <w:szCs w:val="25"/>
        </w:rPr>
        <w:t xml:space="preserve">(PSM) </w:t>
      </w:r>
      <w:r>
        <w:rPr>
          <w:rFonts w:cs="Arial"/>
          <w:sz w:val="25"/>
          <w:szCs w:val="25"/>
        </w:rPr>
        <w:t xml:space="preserve">can </w:t>
      </w:r>
      <w:r w:rsidR="00B80AC6">
        <w:rPr>
          <w:rFonts w:cs="Arial"/>
          <w:sz w:val="25"/>
          <w:szCs w:val="25"/>
        </w:rPr>
        <w:t xml:space="preserve">then </w:t>
      </w:r>
      <w:r>
        <w:rPr>
          <w:rFonts w:cs="Arial"/>
          <w:sz w:val="25"/>
          <w:szCs w:val="25"/>
        </w:rPr>
        <w:t>be generated</w:t>
      </w:r>
      <w:r w:rsidR="00253ABF">
        <w:rPr>
          <w:rFonts w:cs="Arial"/>
          <w:sz w:val="25"/>
          <w:szCs w:val="25"/>
        </w:rPr>
        <w:t xml:space="preserve"> using a model-driven tool</w:t>
      </w:r>
      <w:r>
        <w:rPr>
          <w:rFonts w:cs="Arial"/>
          <w:sz w:val="25"/>
          <w:szCs w:val="25"/>
        </w:rPr>
        <w:t xml:space="preserve">. Note </w:t>
      </w:r>
      <w:r w:rsidR="00CB180E">
        <w:rPr>
          <w:rFonts w:cs="Arial"/>
          <w:sz w:val="25"/>
          <w:szCs w:val="25"/>
        </w:rPr>
        <w:t xml:space="preserve">that </w:t>
      </w:r>
      <w:r>
        <w:rPr>
          <w:rFonts w:cs="Arial"/>
          <w:sz w:val="25"/>
          <w:szCs w:val="25"/>
        </w:rPr>
        <w:t>one PIM model may be used for multiple PSMs such as XSD and IDL.</w:t>
      </w:r>
    </w:p>
    <w:p w14:paraId="24A67CDB" w14:textId="77777777" w:rsidR="00F12C75" w:rsidRPr="00272EDD" w:rsidRDefault="00F12C75" w:rsidP="00995ADF">
      <w:pPr>
        <w:jc w:val="both"/>
        <w:rPr>
          <w:rFonts w:cs="Arial"/>
          <w:sz w:val="25"/>
          <w:szCs w:val="25"/>
        </w:rPr>
      </w:pPr>
    </w:p>
    <w:p w14:paraId="7D6CDA8D" w14:textId="5F06CC4B" w:rsidR="00017B6E" w:rsidRDefault="00017B6E">
      <w:pPr>
        <w:rPr>
          <w:rFonts w:cs="Arial"/>
          <w:b/>
          <w:sz w:val="25"/>
          <w:szCs w:val="25"/>
        </w:rPr>
      </w:pPr>
    </w:p>
    <w:p w14:paraId="4E2A4AB2" w14:textId="0FEEEE80" w:rsidR="00D3482A" w:rsidRDefault="00D3482A" w:rsidP="00D3482A">
      <w:pPr>
        <w:pStyle w:val="Heading2"/>
        <w:numPr>
          <w:ilvl w:val="0"/>
          <w:numId w:val="0"/>
        </w:numPr>
        <w:jc w:val="both"/>
        <w:rPr>
          <w:rFonts w:ascii="Arial" w:hAnsi="Arial" w:cs="Arial"/>
          <w:sz w:val="25"/>
          <w:szCs w:val="25"/>
        </w:rPr>
      </w:pPr>
      <w:bookmarkStart w:id="796" w:name="_Toc435092634"/>
      <w:del w:id="797" w:author="." w:date="2015-11-08T20:27:00Z">
        <w:r w:rsidDel="00EF3EAF">
          <w:rPr>
            <w:rFonts w:ascii="Arial" w:hAnsi="Arial" w:cs="Arial"/>
            <w:sz w:val="25"/>
            <w:szCs w:val="25"/>
          </w:rPr>
          <w:lastRenderedPageBreak/>
          <w:delText>REQ.26</w:delText>
        </w:r>
      </w:del>
      <w:ins w:id="798" w:author="." w:date="2015-11-08T20:27:00Z">
        <w:r w:rsidR="00EF3EAF">
          <w:rPr>
            <w:rFonts w:ascii="Arial" w:hAnsi="Arial" w:cs="Arial"/>
            <w:sz w:val="25"/>
            <w:szCs w:val="25"/>
          </w:rPr>
          <w:t>RMQ.26</w:t>
        </w:r>
      </w:ins>
      <w:r>
        <w:rPr>
          <w:rFonts w:ascii="Arial" w:hAnsi="Arial" w:cs="Arial"/>
          <w:sz w:val="25"/>
          <w:szCs w:val="25"/>
        </w:rPr>
        <w:t>.</w:t>
      </w:r>
      <w:r w:rsidR="00DE5BDB">
        <w:rPr>
          <w:rFonts w:ascii="Arial" w:hAnsi="Arial" w:cs="Arial"/>
          <w:sz w:val="25"/>
          <w:szCs w:val="25"/>
        </w:rPr>
        <w:t>6</w:t>
      </w:r>
      <w:r>
        <w:rPr>
          <w:rFonts w:ascii="Arial" w:hAnsi="Arial" w:cs="Arial"/>
          <w:sz w:val="25"/>
          <w:szCs w:val="25"/>
        </w:rPr>
        <w:t>.3</w:t>
      </w:r>
      <w:r w:rsidR="00017B6E">
        <w:rPr>
          <w:rFonts w:ascii="Arial" w:hAnsi="Arial" w:cs="Arial"/>
          <w:sz w:val="25"/>
          <w:szCs w:val="25"/>
        </w:rPr>
        <w:t>.3</w:t>
      </w:r>
      <w:r>
        <w:rPr>
          <w:rFonts w:ascii="Arial" w:hAnsi="Arial" w:cs="Arial"/>
          <w:sz w:val="25"/>
          <w:szCs w:val="25"/>
        </w:rPr>
        <w:t xml:space="preserve"> OpenFMB Profile </w:t>
      </w:r>
      <w:ins w:id="799" w:author="." w:date="2015-11-08T19:05:00Z">
        <w:r w:rsidR="00D2150E">
          <w:rPr>
            <w:rFonts w:ascii="Arial" w:hAnsi="Arial" w:cs="Arial"/>
            <w:sz w:val="25"/>
            <w:szCs w:val="25"/>
          </w:rPr>
          <w:t xml:space="preserve">XSD </w:t>
        </w:r>
      </w:ins>
      <w:r>
        <w:rPr>
          <w:rFonts w:ascii="Arial" w:hAnsi="Arial" w:cs="Arial"/>
          <w:sz w:val="25"/>
          <w:szCs w:val="25"/>
        </w:rPr>
        <w:t>Platform Specific Approach</w:t>
      </w:r>
      <w:bookmarkEnd w:id="796"/>
    </w:p>
    <w:p w14:paraId="41BB8D92" w14:textId="6AE3CB08" w:rsidR="00754059" w:rsidRDefault="00036D40" w:rsidP="00995ADF">
      <w:pPr>
        <w:ind w:left="720"/>
        <w:jc w:val="both"/>
        <w:rPr>
          <w:rFonts w:cs="Arial"/>
          <w:sz w:val="25"/>
          <w:szCs w:val="25"/>
        </w:rPr>
      </w:pPr>
      <w:r>
        <w:rPr>
          <w:rFonts w:cs="Arial"/>
          <w:sz w:val="25"/>
          <w:szCs w:val="25"/>
        </w:rPr>
        <w:t xml:space="preserve">The </w:t>
      </w:r>
      <w:r w:rsidR="00754059">
        <w:rPr>
          <w:rFonts w:cs="Arial"/>
          <w:sz w:val="25"/>
          <w:szCs w:val="25"/>
        </w:rPr>
        <w:t>Platform Specific Model (PSM) is technology dependent</w:t>
      </w:r>
      <w:r>
        <w:rPr>
          <w:rFonts w:cs="Arial"/>
          <w:sz w:val="25"/>
          <w:szCs w:val="25"/>
        </w:rPr>
        <w:t xml:space="preserve"> implementation of the PIM</w:t>
      </w:r>
      <w:r w:rsidR="00754059">
        <w:rPr>
          <w:rFonts w:cs="Arial"/>
          <w:sz w:val="25"/>
          <w:szCs w:val="25"/>
        </w:rPr>
        <w:t xml:space="preserve">. </w:t>
      </w:r>
      <w:r w:rsidR="00365D76">
        <w:rPr>
          <w:rFonts w:cs="Arial"/>
          <w:sz w:val="25"/>
          <w:szCs w:val="25"/>
        </w:rPr>
        <w:t xml:space="preserve">XML Schema Definition (XSD) </w:t>
      </w:r>
      <w:del w:id="800" w:author="." w:date="2015-11-08T19:07:00Z">
        <w:r w:rsidDel="00D2150E">
          <w:rPr>
            <w:rFonts w:cs="Arial"/>
            <w:sz w:val="25"/>
            <w:szCs w:val="25"/>
          </w:rPr>
          <w:delText>was</w:delText>
        </w:r>
        <w:r w:rsidR="00253ABF" w:rsidDel="00D2150E">
          <w:rPr>
            <w:rFonts w:cs="Arial"/>
            <w:sz w:val="25"/>
            <w:szCs w:val="25"/>
          </w:rPr>
          <w:delText xml:space="preserve"> selected </w:delText>
        </w:r>
        <w:r w:rsidR="00365D76" w:rsidDel="00D2150E">
          <w:rPr>
            <w:rFonts w:cs="Arial"/>
            <w:sz w:val="25"/>
            <w:szCs w:val="25"/>
          </w:rPr>
          <w:delText>as</w:delText>
        </w:r>
      </w:del>
      <w:ins w:id="801" w:author="." w:date="2015-11-08T19:07:00Z">
        <w:r w:rsidR="00D2150E">
          <w:rPr>
            <w:rFonts w:cs="Arial"/>
            <w:sz w:val="25"/>
            <w:szCs w:val="25"/>
          </w:rPr>
          <w:t>is</w:t>
        </w:r>
      </w:ins>
      <w:r w:rsidR="00365D76">
        <w:rPr>
          <w:rFonts w:cs="Arial"/>
          <w:sz w:val="25"/>
          <w:szCs w:val="25"/>
        </w:rPr>
        <w:t xml:space="preserve"> the </w:t>
      </w:r>
      <w:r w:rsidR="00253ABF">
        <w:rPr>
          <w:rFonts w:cs="Arial"/>
          <w:sz w:val="25"/>
          <w:szCs w:val="25"/>
        </w:rPr>
        <w:t>PSM representation for OpenFMB</w:t>
      </w:r>
      <w:r w:rsidR="00754059">
        <w:rPr>
          <w:rFonts w:cs="Arial"/>
          <w:sz w:val="25"/>
          <w:szCs w:val="25"/>
        </w:rPr>
        <w:t xml:space="preserve">. </w:t>
      </w:r>
      <w:r w:rsidR="00365D76">
        <w:rPr>
          <w:rFonts w:cs="Arial"/>
          <w:sz w:val="25"/>
          <w:szCs w:val="25"/>
        </w:rPr>
        <w:t>A</w:t>
      </w:r>
      <w:r w:rsidR="003F45EC">
        <w:rPr>
          <w:rFonts w:cs="Arial"/>
          <w:sz w:val="25"/>
          <w:szCs w:val="25"/>
        </w:rPr>
        <w:t>n OpenFMB</w:t>
      </w:r>
      <w:r w:rsidR="00365D76">
        <w:rPr>
          <w:rFonts w:cs="Arial"/>
          <w:sz w:val="25"/>
          <w:szCs w:val="25"/>
        </w:rPr>
        <w:t xml:space="preserve"> </w:t>
      </w:r>
      <w:del w:id="802" w:author="." w:date="2015-11-08T19:08:00Z">
        <w:r w:rsidR="00365D76" w:rsidDel="00D2150E">
          <w:rPr>
            <w:rFonts w:cs="Arial"/>
            <w:sz w:val="25"/>
            <w:szCs w:val="25"/>
          </w:rPr>
          <w:delText>PS</w:delText>
        </w:r>
        <w:r w:rsidR="008E5F41" w:rsidDel="00D2150E">
          <w:rPr>
            <w:rFonts w:cs="Arial"/>
            <w:sz w:val="25"/>
            <w:szCs w:val="25"/>
          </w:rPr>
          <w:delText xml:space="preserve">M </w:delText>
        </w:r>
        <w:r w:rsidR="003F45EC" w:rsidDel="00D2150E">
          <w:rPr>
            <w:rFonts w:cs="Arial"/>
            <w:sz w:val="25"/>
            <w:szCs w:val="25"/>
          </w:rPr>
          <w:delText xml:space="preserve">(i.e. </w:delText>
        </w:r>
      </w:del>
      <w:r w:rsidR="003F45EC">
        <w:rPr>
          <w:rFonts w:cs="Arial"/>
          <w:sz w:val="25"/>
          <w:szCs w:val="25"/>
        </w:rPr>
        <w:t>XSD</w:t>
      </w:r>
      <w:del w:id="803" w:author="." w:date="2015-11-08T19:08:00Z">
        <w:r w:rsidR="003F45EC" w:rsidDel="00D2150E">
          <w:rPr>
            <w:rFonts w:cs="Arial"/>
            <w:sz w:val="25"/>
            <w:szCs w:val="25"/>
          </w:rPr>
          <w:delText>)</w:delText>
        </w:r>
      </w:del>
      <w:r w:rsidR="003F45EC">
        <w:rPr>
          <w:rFonts w:cs="Arial"/>
          <w:sz w:val="25"/>
          <w:szCs w:val="25"/>
        </w:rPr>
        <w:t xml:space="preserve"> </w:t>
      </w:r>
      <w:r w:rsidR="008E5F41">
        <w:rPr>
          <w:rFonts w:cs="Arial"/>
          <w:sz w:val="25"/>
          <w:szCs w:val="25"/>
        </w:rPr>
        <w:t xml:space="preserve">is directly translated </w:t>
      </w:r>
      <w:r w:rsidR="00365D76">
        <w:rPr>
          <w:rFonts w:cs="Arial"/>
          <w:sz w:val="25"/>
          <w:szCs w:val="25"/>
        </w:rPr>
        <w:t>from a PI</w:t>
      </w:r>
      <w:r w:rsidR="008E5F41">
        <w:rPr>
          <w:rFonts w:cs="Arial"/>
          <w:sz w:val="25"/>
          <w:szCs w:val="25"/>
        </w:rPr>
        <w:t xml:space="preserve">M </w:t>
      </w:r>
      <w:r w:rsidR="00365D76">
        <w:rPr>
          <w:rFonts w:cs="Arial"/>
          <w:sz w:val="25"/>
          <w:szCs w:val="25"/>
        </w:rPr>
        <w:t>described in the section above</w:t>
      </w:r>
      <w:r w:rsidR="008E5F41">
        <w:rPr>
          <w:rFonts w:cs="Arial"/>
          <w:sz w:val="25"/>
          <w:szCs w:val="25"/>
        </w:rPr>
        <w:t xml:space="preserve">. </w:t>
      </w:r>
      <w:r>
        <w:rPr>
          <w:rFonts w:cs="Arial"/>
          <w:sz w:val="25"/>
          <w:szCs w:val="25"/>
        </w:rPr>
        <w:t>Shown below</w:t>
      </w:r>
      <w:r w:rsidR="00754059">
        <w:rPr>
          <w:rFonts w:cs="Arial"/>
          <w:sz w:val="25"/>
          <w:szCs w:val="25"/>
        </w:rPr>
        <w:t xml:space="preserve"> is an example of the Recloser Status </w:t>
      </w:r>
      <w:r w:rsidR="008E5F41">
        <w:rPr>
          <w:rFonts w:cs="Arial"/>
          <w:sz w:val="25"/>
          <w:szCs w:val="25"/>
        </w:rPr>
        <w:t>XSD</w:t>
      </w:r>
      <w:r w:rsidR="00754059">
        <w:rPr>
          <w:rFonts w:cs="Arial"/>
          <w:sz w:val="25"/>
          <w:szCs w:val="25"/>
        </w:rPr>
        <w:t xml:space="preserve"> generated from its PIM.</w:t>
      </w:r>
      <w:r w:rsidR="008E5F41">
        <w:rPr>
          <w:rFonts w:cs="Arial"/>
          <w:sz w:val="25"/>
          <w:szCs w:val="25"/>
        </w:rPr>
        <w:t xml:space="preserve"> Note the XSD </w:t>
      </w:r>
      <w:r w:rsidR="00365D76">
        <w:rPr>
          <w:rFonts w:cs="Arial"/>
          <w:sz w:val="25"/>
          <w:szCs w:val="25"/>
        </w:rPr>
        <w:t>re</w:t>
      </w:r>
      <w:r w:rsidR="008E5F41">
        <w:rPr>
          <w:rFonts w:cs="Arial"/>
          <w:sz w:val="25"/>
          <w:szCs w:val="25"/>
        </w:rPr>
        <w:t>presents all defined</w:t>
      </w:r>
      <w:r w:rsidR="003F45EC">
        <w:rPr>
          <w:rFonts w:cs="Arial"/>
          <w:sz w:val="25"/>
          <w:szCs w:val="25"/>
        </w:rPr>
        <w:t xml:space="preserve"> items</w:t>
      </w:r>
      <w:r w:rsidR="008E5F41">
        <w:rPr>
          <w:rFonts w:cs="Arial"/>
          <w:sz w:val="25"/>
          <w:szCs w:val="25"/>
        </w:rPr>
        <w:t xml:space="preserve"> in </w:t>
      </w:r>
      <w:r w:rsidR="00365D76">
        <w:rPr>
          <w:rFonts w:cs="Arial"/>
          <w:sz w:val="25"/>
          <w:szCs w:val="25"/>
        </w:rPr>
        <w:t xml:space="preserve">its </w:t>
      </w:r>
      <w:r w:rsidR="008E5F41">
        <w:rPr>
          <w:rFonts w:cs="Arial"/>
          <w:sz w:val="25"/>
          <w:szCs w:val="25"/>
        </w:rPr>
        <w:t xml:space="preserve">PIM </w:t>
      </w:r>
      <w:r w:rsidR="00CB180E">
        <w:rPr>
          <w:rFonts w:cs="Arial"/>
          <w:sz w:val="25"/>
          <w:szCs w:val="25"/>
        </w:rPr>
        <w:t>that includes</w:t>
      </w:r>
      <w:r w:rsidR="008E5F41">
        <w:rPr>
          <w:rFonts w:cs="Arial"/>
          <w:sz w:val="25"/>
          <w:szCs w:val="25"/>
        </w:rPr>
        <w:t xml:space="preserve"> the class</w:t>
      </w:r>
      <w:r w:rsidR="003F45EC">
        <w:rPr>
          <w:rFonts w:cs="Arial"/>
          <w:sz w:val="25"/>
          <w:szCs w:val="25"/>
        </w:rPr>
        <w:t>es</w:t>
      </w:r>
      <w:r w:rsidR="008E5F41">
        <w:rPr>
          <w:rFonts w:cs="Arial"/>
          <w:sz w:val="25"/>
          <w:szCs w:val="25"/>
        </w:rPr>
        <w:t>, attributes, and associations.</w:t>
      </w:r>
    </w:p>
    <w:p w14:paraId="5332F1DB" w14:textId="77777777" w:rsidR="00754059" w:rsidRDefault="00754059" w:rsidP="00995ADF">
      <w:pPr>
        <w:ind w:left="720"/>
        <w:jc w:val="both"/>
        <w:rPr>
          <w:rFonts w:cs="Arial"/>
          <w:sz w:val="25"/>
          <w:szCs w:val="25"/>
        </w:rPr>
      </w:pPr>
    </w:p>
    <w:p w14:paraId="647533E6" w14:textId="52BE4EFF" w:rsidR="00754059" w:rsidRDefault="00754059" w:rsidP="00995ADF">
      <w:pPr>
        <w:ind w:left="720"/>
        <w:jc w:val="both"/>
        <w:rPr>
          <w:rFonts w:cs="Arial"/>
          <w:sz w:val="25"/>
          <w:szCs w:val="25"/>
        </w:rPr>
      </w:pPr>
      <w:del w:id="804" w:author="Shawn Hu" w:date="2015-11-10T08:17:00Z">
        <w:r w:rsidRPr="00D47A2E" w:rsidDel="005C2A6E">
          <w:rPr>
            <w:rFonts w:cs="Arial"/>
            <w:noProof/>
            <w:sz w:val="25"/>
            <w:szCs w:val="25"/>
          </w:rPr>
          <w:lastRenderedPageBreak/>
          <w:drawing>
            <wp:inline distT="0" distB="0" distL="0" distR="0" wp14:anchorId="5F41EF6B" wp14:editId="02A627E6">
              <wp:extent cx="4714875" cy="36636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loserStatus.png"/>
                      <pic:cNvPicPr/>
                    </pic:nvPicPr>
                    <pic:blipFill rotWithShape="1">
                      <a:blip r:embed="rId39">
                        <a:extLst>
                          <a:ext uri="{28A0092B-C50C-407E-A947-70E740481C1C}">
                            <a14:useLocalDpi xmlns:a14="http://schemas.microsoft.com/office/drawing/2010/main" val="0"/>
                          </a:ext>
                        </a:extLst>
                      </a:blip>
                      <a:srcRect b="4436"/>
                      <a:stretch/>
                    </pic:blipFill>
                    <pic:spPr bwMode="auto">
                      <a:xfrm>
                        <a:off x="0" y="0"/>
                        <a:ext cx="4714875" cy="3663690"/>
                      </a:xfrm>
                      <a:prstGeom prst="rect">
                        <a:avLst/>
                      </a:prstGeom>
                      <a:ln>
                        <a:noFill/>
                      </a:ln>
                      <a:extLst>
                        <a:ext uri="{53640926-AAD7-44D8-BBD7-CCE9431645EC}">
                          <a14:shadowObscured xmlns:a14="http://schemas.microsoft.com/office/drawing/2010/main"/>
                        </a:ext>
                      </a:extLst>
                    </pic:spPr>
                  </pic:pic>
                </a:graphicData>
              </a:graphic>
            </wp:inline>
          </w:drawing>
        </w:r>
      </w:del>
      <w:ins w:id="805" w:author="Shawn Hu" w:date="2015-11-10T08:18:00Z">
        <w:r w:rsidR="005C2A6E">
          <w:rPr>
            <w:rFonts w:cs="Arial"/>
            <w:noProof/>
            <w:sz w:val="25"/>
            <w:szCs w:val="25"/>
          </w:rPr>
          <w:lastRenderedPageBreak/>
          <w:drawing>
            <wp:inline distT="0" distB="0" distL="0" distR="0" wp14:anchorId="69E962A7" wp14:editId="063E17BA">
              <wp:extent cx="5355772" cy="477388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loserEvent.png"/>
                      <pic:cNvPicPr/>
                    </pic:nvPicPr>
                    <pic:blipFill rotWithShape="1">
                      <a:blip r:embed="rId40">
                        <a:extLst>
                          <a:ext uri="{28A0092B-C50C-407E-A947-70E740481C1C}">
                            <a14:useLocalDpi xmlns:a14="http://schemas.microsoft.com/office/drawing/2010/main" val="0"/>
                          </a:ext>
                        </a:extLst>
                      </a:blip>
                      <a:srcRect b="5136"/>
                      <a:stretch/>
                    </pic:blipFill>
                    <pic:spPr bwMode="auto">
                      <a:xfrm>
                        <a:off x="0" y="0"/>
                        <a:ext cx="5362575" cy="4779945"/>
                      </a:xfrm>
                      <a:prstGeom prst="rect">
                        <a:avLst/>
                      </a:prstGeom>
                      <a:ln>
                        <a:noFill/>
                      </a:ln>
                      <a:extLst>
                        <a:ext uri="{53640926-AAD7-44D8-BBD7-CCE9431645EC}">
                          <a14:shadowObscured xmlns:a14="http://schemas.microsoft.com/office/drawing/2010/main"/>
                        </a:ext>
                      </a:extLst>
                    </pic:spPr>
                  </pic:pic>
                </a:graphicData>
              </a:graphic>
            </wp:inline>
          </w:drawing>
        </w:r>
      </w:ins>
    </w:p>
    <w:p w14:paraId="7F54FA7C" w14:textId="77777777" w:rsidR="00754059" w:rsidRDefault="00754059" w:rsidP="00995ADF">
      <w:pPr>
        <w:ind w:left="720"/>
        <w:jc w:val="both"/>
        <w:rPr>
          <w:rFonts w:cs="Arial"/>
          <w:sz w:val="25"/>
          <w:szCs w:val="25"/>
        </w:rPr>
      </w:pPr>
    </w:p>
    <w:p w14:paraId="7A1A5184" w14:textId="77777777" w:rsidR="00754059" w:rsidRDefault="00754059" w:rsidP="00995ADF">
      <w:pPr>
        <w:ind w:left="720"/>
        <w:jc w:val="both"/>
        <w:rPr>
          <w:rFonts w:cs="Arial"/>
          <w:sz w:val="25"/>
          <w:szCs w:val="25"/>
        </w:rPr>
      </w:pPr>
      <w:r>
        <w:rPr>
          <w:rFonts w:cs="Arial"/>
          <w:sz w:val="25"/>
          <w:szCs w:val="25"/>
        </w:rPr>
        <w:t xml:space="preserve">Each data profile package has its unique namespace and settings for XSD generation. These settings are defined as UML Tagged Values </w:t>
      </w:r>
      <w:r w:rsidR="003F45EC">
        <w:rPr>
          <w:rFonts w:cs="Arial"/>
          <w:sz w:val="25"/>
          <w:szCs w:val="25"/>
        </w:rPr>
        <w:t xml:space="preserve">in the OpenFMB model </w:t>
      </w:r>
      <w:r>
        <w:rPr>
          <w:rFonts w:cs="Arial"/>
          <w:sz w:val="25"/>
          <w:szCs w:val="25"/>
        </w:rPr>
        <w:t>as shown below.</w:t>
      </w:r>
    </w:p>
    <w:p w14:paraId="5EB63980" w14:textId="77777777" w:rsidR="00754059" w:rsidRDefault="00754059" w:rsidP="00995ADF">
      <w:pPr>
        <w:ind w:left="720"/>
        <w:jc w:val="both"/>
        <w:rPr>
          <w:rFonts w:cs="Arial"/>
          <w:sz w:val="25"/>
          <w:szCs w:val="25"/>
        </w:rPr>
      </w:pPr>
    </w:p>
    <w:p w14:paraId="0FC8C9C8" w14:textId="6A0325AF" w:rsidR="00754059" w:rsidRDefault="00754059" w:rsidP="00995ADF">
      <w:pPr>
        <w:ind w:left="720"/>
        <w:jc w:val="both"/>
        <w:rPr>
          <w:rFonts w:cs="Arial"/>
          <w:sz w:val="25"/>
          <w:szCs w:val="25"/>
        </w:rPr>
      </w:pPr>
      <w:del w:id="806" w:author="Shawn Hu" w:date="2015-11-10T08:19:00Z">
        <w:r w:rsidDel="005C2A6E">
          <w:rPr>
            <w:noProof/>
          </w:rPr>
          <w:lastRenderedPageBreak/>
          <w:drawing>
            <wp:inline distT="0" distB="0" distL="0" distR="0" wp14:anchorId="08D4087F" wp14:editId="6395C855">
              <wp:extent cx="4953000" cy="2447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53000" cy="2447925"/>
                      </a:xfrm>
                      <a:prstGeom prst="rect">
                        <a:avLst/>
                      </a:prstGeom>
                    </pic:spPr>
                  </pic:pic>
                </a:graphicData>
              </a:graphic>
            </wp:inline>
          </w:drawing>
        </w:r>
      </w:del>
      <w:ins w:id="807" w:author="Shawn Hu" w:date="2015-11-10T08:19:00Z">
        <w:r w:rsidR="005C2A6E" w:rsidRPr="005C2A6E">
          <w:rPr>
            <w:noProof/>
            <w:lang w:eastAsia="zh-CN"/>
          </w:rPr>
          <w:t xml:space="preserve"> </w:t>
        </w:r>
        <w:r w:rsidR="005C2A6E">
          <w:rPr>
            <w:noProof/>
          </w:rPr>
          <w:drawing>
            <wp:inline distT="0" distB="0" distL="0" distR="0" wp14:anchorId="07CDABCA" wp14:editId="5D74C863">
              <wp:extent cx="4952011" cy="2686516"/>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954876" cy="2688070"/>
                      </a:xfrm>
                      <a:prstGeom prst="rect">
                        <a:avLst/>
                      </a:prstGeom>
                    </pic:spPr>
                  </pic:pic>
                </a:graphicData>
              </a:graphic>
            </wp:inline>
          </w:drawing>
        </w:r>
      </w:ins>
    </w:p>
    <w:p w14:paraId="24F1AED0" w14:textId="77777777" w:rsidR="00754059" w:rsidRDefault="00754059" w:rsidP="00995ADF">
      <w:pPr>
        <w:ind w:left="720"/>
        <w:jc w:val="both"/>
        <w:rPr>
          <w:rFonts w:cs="Arial"/>
          <w:sz w:val="25"/>
          <w:szCs w:val="25"/>
        </w:rPr>
      </w:pPr>
    </w:p>
    <w:p w14:paraId="66CC1B08" w14:textId="77777777" w:rsidR="00754059" w:rsidRDefault="00754059" w:rsidP="00995ADF">
      <w:pPr>
        <w:ind w:left="720"/>
        <w:jc w:val="both"/>
        <w:rPr>
          <w:rFonts w:cs="Arial"/>
          <w:sz w:val="25"/>
          <w:szCs w:val="25"/>
        </w:rPr>
      </w:pPr>
      <w:r>
        <w:rPr>
          <w:rFonts w:cs="Arial"/>
          <w:sz w:val="25"/>
          <w:szCs w:val="25"/>
        </w:rPr>
        <w:t>Each data profile model reference</w:t>
      </w:r>
      <w:r w:rsidR="003F45EC">
        <w:rPr>
          <w:rFonts w:cs="Arial"/>
          <w:sz w:val="25"/>
          <w:szCs w:val="25"/>
        </w:rPr>
        <w:t>s</w:t>
      </w:r>
      <w:r>
        <w:rPr>
          <w:rFonts w:cs="Arial"/>
          <w:sz w:val="25"/>
          <w:szCs w:val="25"/>
        </w:rPr>
        <w:t xml:space="preserve"> common classes </w:t>
      </w:r>
      <w:r w:rsidR="003F45EC">
        <w:rPr>
          <w:rFonts w:cs="Arial"/>
          <w:sz w:val="25"/>
          <w:szCs w:val="25"/>
        </w:rPr>
        <w:t>and</w:t>
      </w:r>
      <w:r>
        <w:rPr>
          <w:rFonts w:cs="Arial"/>
          <w:sz w:val="25"/>
          <w:szCs w:val="25"/>
        </w:rPr>
        <w:t xml:space="preserve"> data types</w:t>
      </w:r>
      <w:r w:rsidR="00CB180E">
        <w:rPr>
          <w:rFonts w:cs="Arial"/>
          <w:sz w:val="25"/>
          <w:szCs w:val="25"/>
        </w:rPr>
        <w:t xml:space="preserve"> which </w:t>
      </w:r>
      <w:r>
        <w:rPr>
          <w:rFonts w:cs="Arial"/>
          <w:sz w:val="25"/>
          <w:szCs w:val="25"/>
        </w:rPr>
        <w:t xml:space="preserve">are </w:t>
      </w:r>
      <w:r w:rsidR="003F45EC">
        <w:rPr>
          <w:rFonts w:cs="Arial"/>
          <w:sz w:val="25"/>
          <w:szCs w:val="25"/>
        </w:rPr>
        <w:t xml:space="preserve">listed </w:t>
      </w:r>
      <w:r>
        <w:rPr>
          <w:rFonts w:cs="Arial"/>
          <w:sz w:val="25"/>
          <w:szCs w:val="25"/>
        </w:rPr>
        <w:t xml:space="preserve">in </w:t>
      </w:r>
      <w:r w:rsidR="003F45EC">
        <w:rPr>
          <w:rFonts w:cs="Arial"/>
          <w:sz w:val="25"/>
          <w:szCs w:val="25"/>
        </w:rPr>
        <w:t xml:space="preserve">a </w:t>
      </w:r>
      <w:r>
        <w:rPr>
          <w:rFonts w:cs="Arial"/>
          <w:sz w:val="25"/>
          <w:szCs w:val="25"/>
        </w:rPr>
        <w:t xml:space="preserve">Common UML Package. This logical Common package is transformed into a separate XSD (Common.xsd) with </w:t>
      </w:r>
      <w:r w:rsidR="00CB180E">
        <w:rPr>
          <w:rFonts w:cs="Arial"/>
          <w:sz w:val="25"/>
          <w:szCs w:val="25"/>
        </w:rPr>
        <w:t>its</w:t>
      </w:r>
      <w:r>
        <w:rPr>
          <w:rFonts w:cs="Arial"/>
          <w:sz w:val="25"/>
          <w:szCs w:val="25"/>
        </w:rPr>
        <w:t xml:space="preserve"> own namespace. Each data profile XSD imports the Common XSD as needed.</w:t>
      </w:r>
    </w:p>
    <w:p w14:paraId="3F35E7F5" w14:textId="77777777" w:rsidR="00754059" w:rsidRDefault="00754059" w:rsidP="00995ADF">
      <w:pPr>
        <w:ind w:left="720"/>
        <w:jc w:val="both"/>
        <w:rPr>
          <w:rFonts w:cs="Arial"/>
          <w:sz w:val="25"/>
          <w:szCs w:val="25"/>
        </w:rPr>
      </w:pPr>
      <w:r>
        <w:rPr>
          <w:rFonts w:cs="Arial"/>
          <w:sz w:val="25"/>
          <w:szCs w:val="25"/>
        </w:rPr>
        <w:t xml:space="preserve"> </w:t>
      </w:r>
    </w:p>
    <w:p w14:paraId="12108AFB" w14:textId="77777777" w:rsidR="00754059" w:rsidRDefault="003F45EC" w:rsidP="00995ADF">
      <w:pPr>
        <w:ind w:left="720"/>
        <w:jc w:val="both"/>
        <w:rPr>
          <w:rFonts w:cs="Arial"/>
          <w:sz w:val="25"/>
          <w:szCs w:val="25"/>
        </w:rPr>
      </w:pPr>
      <w:r>
        <w:rPr>
          <w:rFonts w:cs="Arial"/>
          <w:sz w:val="25"/>
          <w:szCs w:val="25"/>
        </w:rPr>
        <w:t>Therefore t</w:t>
      </w:r>
      <w:r w:rsidR="00754059">
        <w:rPr>
          <w:rFonts w:cs="Arial"/>
          <w:sz w:val="25"/>
          <w:szCs w:val="25"/>
        </w:rPr>
        <w:t>here are two types of namespaces defined for the OpenFMB PSMs.</w:t>
      </w:r>
    </w:p>
    <w:p w14:paraId="1FB08505" w14:textId="77777777" w:rsidR="00754059" w:rsidRPr="00DB71EF" w:rsidRDefault="00754059" w:rsidP="0034306C">
      <w:pPr>
        <w:pStyle w:val="ListParagraph"/>
        <w:numPr>
          <w:ilvl w:val="0"/>
          <w:numId w:val="7"/>
        </w:numPr>
        <w:jc w:val="both"/>
        <w:rPr>
          <w:rFonts w:cs="Arial"/>
          <w:sz w:val="25"/>
          <w:szCs w:val="25"/>
        </w:rPr>
      </w:pPr>
      <w:r w:rsidRPr="00DB71EF">
        <w:rPr>
          <w:rFonts w:cs="Arial"/>
          <w:sz w:val="25"/>
          <w:szCs w:val="25"/>
        </w:rPr>
        <w:t>Common namespace</w:t>
      </w:r>
    </w:p>
    <w:p w14:paraId="51EBCF61" w14:textId="77777777" w:rsidR="00754059" w:rsidRPr="00DB71EF" w:rsidRDefault="00754059" w:rsidP="0034306C">
      <w:pPr>
        <w:pStyle w:val="ListParagraph"/>
        <w:numPr>
          <w:ilvl w:val="0"/>
          <w:numId w:val="7"/>
        </w:numPr>
        <w:jc w:val="both"/>
        <w:rPr>
          <w:rFonts w:cs="Arial"/>
          <w:sz w:val="25"/>
          <w:szCs w:val="25"/>
        </w:rPr>
      </w:pPr>
      <w:r w:rsidRPr="00DB71EF">
        <w:rPr>
          <w:rFonts w:cs="Arial"/>
          <w:sz w:val="25"/>
          <w:szCs w:val="25"/>
        </w:rPr>
        <w:t>Profile namespace</w:t>
      </w:r>
    </w:p>
    <w:p w14:paraId="5E7FAFC7" w14:textId="77777777" w:rsidR="00754059" w:rsidRDefault="00754059" w:rsidP="00995ADF">
      <w:pPr>
        <w:ind w:left="720"/>
        <w:jc w:val="both"/>
        <w:rPr>
          <w:rFonts w:cs="Arial"/>
          <w:sz w:val="25"/>
          <w:szCs w:val="25"/>
        </w:rPr>
      </w:pPr>
    </w:p>
    <w:p w14:paraId="63874294" w14:textId="77777777" w:rsidR="00754059" w:rsidRDefault="00754059" w:rsidP="00995ADF">
      <w:pPr>
        <w:ind w:left="720"/>
        <w:jc w:val="both"/>
        <w:rPr>
          <w:rFonts w:cs="Arial"/>
          <w:sz w:val="25"/>
          <w:szCs w:val="25"/>
        </w:rPr>
      </w:pPr>
      <w:r>
        <w:rPr>
          <w:rFonts w:cs="Arial"/>
          <w:sz w:val="25"/>
          <w:szCs w:val="25"/>
        </w:rPr>
        <w:t>The Common namespace follows the convention of: http://openfmb.org/xsd/&lt;version #&gt;</w:t>
      </w:r>
      <w:r w:rsidRPr="00DB71EF">
        <w:rPr>
          <w:rFonts w:cs="Arial"/>
          <w:sz w:val="25"/>
          <w:szCs w:val="25"/>
        </w:rPr>
        <w:t>/Common</w:t>
      </w:r>
    </w:p>
    <w:p w14:paraId="57120713" w14:textId="77777777" w:rsidR="00754059" w:rsidRDefault="00754059" w:rsidP="00995ADF">
      <w:pPr>
        <w:ind w:left="720"/>
        <w:jc w:val="both"/>
        <w:rPr>
          <w:rFonts w:cs="Arial"/>
          <w:sz w:val="25"/>
          <w:szCs w:val="25"/>
        </w:rPr>
      </w:pPr>
    </w:p>
    <w:p w14:paraId="69A63F8A" w14:textId="3BC088B9" w:rsidR="00754059" w:rsidRDefault="003F45EC" w:rsidP="00995ADF">
      <w:pPr>
        <w:ind w:left="720"/>
        <w:jc w:val="both"/>
        <w:rPr>
          <w:rFonts w:cs="Arial"/>
          <w:sz w:val="25"/>
          <w:szCs w:val="25"/>
        </w:rPr>
      </w:pPr>
      <w:r>
        <w:rPr>
          <w:rFonts w:cs="Arial"/>
          <w:sz w:val="25"/>
          <w:szCs w:val="25"/>
        </w:rPr>
        <w:t xml:space="preserve">The profile namespace follows the </w:t>
      </w:r>
      <w:r w:rsidR="00754059">
        <w:rPr>
          <w:rFonts w:cs="Arial"/>
          <w:sz w:val="25"/>
          <w:szCs w:val="25"/>
        </w:rPr>
        <w:t>similar</w:t>
      </w:r>
      <w:r>
        <w:rPr>
          <w:rFonts w:cs="Arial"/>
          <w:sz w:val="25"/>
          <w:szCs w:val="25"/>
        </w:rPr>
        <w:t xml:space="preserve"> convention</w:t>
      </w:r>
      <w:r w:rsidR="00754059">
        <w:rPr>
          <w:rFonts w:cs="Arial"/>
          <w:sz w:val="25"/>
          <w:szCs w:val="25"/>
        </w:rPr>
        <w:t xml:space="preserve">: </w:t>
      </w:r>
      <w:r w:rsidR="00754059" w:rsidRPr="00DB71EF">
        <w:rPr>
          <w:rFonts w:cs="Arial"/>
          <w:sz w:val="25"/>
          <w:szCs w:val="25"/>
        </w:rPr>
        <w:t>http://openfmb.org/xsd/&lt;version #&gt;/&lt;Profile Name&gt;</w:t>
      </w:r>
      <w:r w:rsidR="00754059">
        <w:rPr>
          <w:rFonts w:cs="Arial"/>
          <w:sz w:val="25"/>
          <w:szCs w:val="25"/>
        </w:rPr>
        <w:t xml:space="preserve">. Here is </w:t>
      </w:r>
      <w:r>
        <w:rPr>
          <w:rFonts w:cs="Arial"/>
          <w:sz w:val="25"/>
          <w:szCs w:val="25"/>
        </w:rPr>
        <w:t xml:space="preserve">an </w:t>
      </w:r>
      <w:r w:rsidR="00754059">
        <w:rPr>
          <w:rFonts w:cs="Arial"/>
          <w:sz w:val="25"/>
          <w:szCs w:val="25"/>
        </w:rPr>
        <w:t xml:space="preserve">example: </w:t>
      </w:r>
      <w:r w:rsidR="00754059" w:rsidRPr="00DB71EF">
        <w:rPr>
          <w:rFonts w:cs="Arial"/>
          <w:sz w:val="25"/>
          <w:szCs w:val="25"/>
        </w:rPr>
        <w:t>http://op</w:t>
      </w:r>
      <w:r w:rsidR="00754059">
        <w:rPr>
          <w:rFonts w:cs="Arial"/>
          <w:sz w:val="25"/>
          <w:szCs w:val="25"/>
        </w:rPr>
        <w:t>enfmb.org/xsd/</w:t>
      </w:r>
      <w:ins w:id="808" w:author="Shawn Hu" w:date="2015-11-10T08:19:00Z">
        <w:r w:rsidR="005C2A6E">
          <w:rPr>
            <w:rFonts w:cs="Arial"/>
            <w:sz w:val="25"/>
            <w:szCs w:val="25"/>
          </w:rPr>
          <w:t>2015/08</w:t>
        </w:r>
      </w:ins>
      <w:del w:id="809" w:author="Shawn Hu" w:date="2015-11-10T08:19:00Z">
        <w:r w:rsidR="00754059" w:rsidDel="005C2A6E">
          <w:rPr>
            <w:rFonts w:cs="Arial"/>
            <w:sz w:val="25"/>
            <w:szCs w:val="25"/>
          </w:rPr>
          <w:delText>v1</w:delText>
        </w:r>
      </w:del>
      <w:r w:rsidR="00754059">
        <w:rPr>
          <w:rFonts w:cs="Arial"/>
          <w:sz w:val="25"/>
          <w:szCs w:val="25"/>
        </w:rPr>
        <w:t>/</w:t>
      </w:r>
      <w:del w:id="810" w:author="Shawn Hu" w:date="2015-11-10T08:19:00Z">
        <w:r w:rsidR="00754059" w:rsidDel="005C2A6E">
          <w:rPr>
            <w:rFonts w:cs="Arial"/>
            <w:sz w:val="25"/>
            <w:szCs w:val="25"/>
          </w:rPr>
          <w:delText>RecloserStatus</w:delText>
        </w:r>
      </w:del>
      <w:ins w:id="811" w:author="Shawn Hu" w:date="2015-11-10T08:19:00Z">
        <w:r w:rsidR="005C2A6E">
          <w:rPr>
            <w:rFonts w:cs="Arial"/>
            <w:sz w:val="25"/>
            <w:szCs w:val="25"/>
          </w:rPr>
          <w:t>RecloserEventProfile</w:t>
        </w:r>
      </w:ins>
    </w:p>
    <w:p w14:paraId="29E07098" w14:textId="77777777" w:rsidR="00754059" w:rsidRDefault="00754059" w:rsidP="00995ADF">
      <w:pPr>
        <w:ind w:left="720"/>
        <w:jc w:val="both"/>
        <w:rPr>
          <w:rFonts w:cs="Arial"/>
          <w:sz w:val="25"/>
          <w:szCs w:val="25"/>
        </w:rPr>
      </w:pPr>
    </w:p>
    <w:p w14:paraId="224C3A6E" w14:textId="77777777" w:rsidR="00754059" w:rsidRDefault="00754059" w:rsidP="00995ADF">
      <w:pPr>
        <w:ind w:left="720"/>
        <w:jc w:val="both"/>
        <w:rPr>
          <w:rFonts w:cs="Arial"/>
          <w:sz w:val="25"/>
          <w:szCs w:val="25"/>
        </w:rPr>
      </w:pPr>
      <w:r>
        <w:rPr>
          <w:rFonts w:cs="Arial"/>
          <w:sz w:val="25"/>
          <w:szCs w:val="25"/>
        </w:rPr>
        <w:lastRenderedPageBreak/>
        <w:t>The &lt;version #&gt; string in the namespace is used for version control. There are t</w:t>
      </w:r>
      <w:r w:rsidRPr="00DB71EF">
        <w:rPr>
          <w:rFonts w:cs="Arial"/>
          <w:sz w:val="25"/>
          <w:szCs w:val="25"/>
        </w:rPr>
        <w:t>wo types of update in terms of version control:</w:t>
      </w:r>
    </w:p>
    <w:p w14:paraId="616A652D" w14:textId="77777777" w:rsidR="00754059" w:rsidRPr="00DB71EF" w:rsidRDefault="00754059" w:rsidP="00995ADF">
      <w:pPr>
        <w:ind w:left="720"/>
        <w:jc w:val="both"/>
        <w:rPr>
          <w:rFonts w:cs="Arial"/>
          <w:sz w:val="25"/>
          <w:szCs w:val="25"/>
        </w:rPr>
      </w:pPr>
    </w:p>
    <w:p w14:paraId="49B859AC" w14:textId="77777777" w:rsidR="00754059" w:rsidRPr="00DB71EF" w:rsidRDefault="00754059" w:rsidP="0034306C">
      <w:pPr>
        <w:pStyle w:val="ListParagraph"/>
        <w:numPr>
          <w:ilvl w:val="1"/>
          <w:numId w:val="8"/>
        </w:numPr>
        <w:jc w:val="both"/>
        <w:rPr>
          <w:rFonts w:cs="Arial"/>
          <w:sz w:val="25"/>
          <w:szCs w:val="25"/>
        </w:rPr>
      </w:pPr>
      <w:r w:rsidRPr="00DB71EF">
        <w:rPr>
          <w:rFonts w:cs="Arial"/>
          <w:sz w:val="25"/>
          <w:szCs w:val="25"/>
        </w:rPr>
        <w:t>Backward NOT Compatible:</w:t>
      </w:r>
    </w:p>
    <w:p w14:paraId="4054EBA8" w14:textId="77777777" w:rsidR="00754059" w:rsidRPr="00DB71EF" w:rsidRDefault="00754059" w:rsidP="0034306C">
      <w:pPr>
        <w:pStyle w:val="ListParagraph"/>
        <w:numPr>
          <w:ilvl w:val="2"/>
          <w:numId w:val="8"/>
        </w:numPr>
        <w:jc w:val="both"/>
        <w:rPr>
          <w:rFonts w:cs="Arial"/>
          <w:sz w:val="25"/>
          <w:szCs w:val="25"/>
        </w:rPr>
      </w:pPr>
      <w:r w:rsidRPr="00DB71EF">
        <w:rPr>
          <w:rFonts w:cs="Arial"/>
          <w:sz w:val="25"/>
          <w:szCs w:val="25"/>
        </w:rPr>
        <w:t xml:space="preserve">Namespace updated with new version # </w:t>
      </w:r>
    </w:p>
    <w:p w14:paraId="14E17383" w14:textId="77777777" w:rsidR="00754059" w:rsidRPr="00DB71EF" w:rsidRDefault="00754059" w:rsidP="0034306C">
      <w:pPr>
        <w:pStyle w:val="ListParagraph"/>
        <w:numPr>
          <w:ilvl w:val="2"/>
          <w:numId w:val="8"/>
        </w:numPr>
        <w:jc w:val="both"/>
        <w:rPr>
          <w:rFonts w:cs="Arial"/>
          <w:sz w:val="25"/>
          <w:szCs w:val="25"/>
        </w:rPr>
      </w:pPr>
      <w:r>
        <w:rPr>
          <w:rFonts w:cs="Arial"/>
          <w:sz w:val="25"/>
          <w:szCs w:val="25"/>
        </w:rPr>
        <w:t xml:space="preserve">“version” attribute </w:t>
      </w:r>
      <w:r w:rsidR="003F45EC">
        <w:rPr>
          <w:rFonts w:cs="Arial"/>
          <w:sz w:val="25"/>
          <w:szCs w:val="25"/>
        </w:rPr>
        <w:t>content</w:t>
      </w:r>
      <w:r w:rsidRPr="00DB71EF">
        <w:rPr>
          <w:rFonts w:cs="Arial"/>
          <w:sz w:val="25"/>
          <w:szCs w:val="25"/>
        </w:rPr>
        <w:t xml:space="preserve"> updated in XSD </w:t>
      </w:r>
      <w:r>
        <w:rPr>
          <w:rFonts w:cs="Arial"/>
          <w:sz w:val="25"/>
          <w:szCs w:val="25"/>
        </w:rPr>
        <w:t>header</w:t>
      </w:r>
    </w:p>
    <w:p w14:paraId="28191626" w14:textId="77777777" w:rsidR="00754059" w:rsidRPr="00DB71EF" w:rsidRDefault="00754059" w:rsidP="0034306C">
      <w:pPr>
        <w:pStyle w:val="ListParagraph"/>
        <w:numPr>
          <w:ilvl w:val="1"/>
          <w:numId w:val="8"/>
        </w:numPr>
        <w:jc w:val="both"/>
        <w:rPr>
          <w:rFonts w:cs="Arial"/>
          <w:sz w:val="25"/>
          <w:szCs w:val="25"/>
        </w:rPr>
      </w:pPr>
      <w:r w:rsidRPr="00DB71EF">
        <w:rPr>
          <w:rFonts w:cs="Arial"/>
          <w:sz w:val="25"/>
          <w:szCs w:val="25"/>
        </w:rPr>
        <w:t>Backward Compatible:</w:t>
      </w:r>
    </w:p>
    <w:p w14:paraId="65737410" w14:textId="77777777" w:rsidR="00754059" w:rsidRPr="00DB71EF" w:rsidRDefault="00754059" w:rsidP="0034306C">
      <w:pPr>
        <w:pStyle w:val="ListParagraph"/>
        <w:numPr>
          <w:ilvl w:val="2"/>
          <w:numId w:val="8"/>
        </w:numPr>
        <w:jc w:val="both"/>
        <w:rPr>
          <w:rFonts w:cs="Arial"/>
          <w:sz w:val="25"/>
          <w:szCs w:val="25"/>
        </w:rPr>
      </w:pPr>
      <w:r w:rsidRPr="00DB71EF">
        <w:rPr>
          <w:rFonts w:cs="Arial"/>
          <w:sz w:val="25"/>
          <w:szCs w:val="25"/>
        </w:rPr>
        <w:t>Namespace NOT updated</w:t>
      </w:r>
    </w:p>
    <w:p w14:paraId="193875DD" w14:textId="77777777" w:rsidR="00754059" w:rsidRDefault="00754059" w:rsidP="0034306C">
      <w:pPr>
        <w:pStyle w:val="ListParagraph"/>
        <w:numPr>
          <w:ilvl w:val="2"/>
          <w:numId w:val="8"/>
        </w:numPr>
        <w:jc w:val="both"/>
        <w:rPr>
          <w:rFonts w:cs="Arial"/>
          <w:sz w:val="25"/>
          <w:szCs w:val="25"/>
        </w:rPr>
      </w:pPr>
      <w:r>
        <w:rPr>
          <w:rFonts w:cs="Arial"/>
          <w:sz w:val="25"/>
          <w:szCs w:val="25"/>
        </w:rPr>
        <w:t>“v</w:t>
      </w:r>
      <w:r w:rsidRPr="00DB71EF">
        <w:rPr>
          <w:rFonts w:cs="Arial"/>
          <w:sz w:val="25"/>
          <w:szCs w:val="25"/>
        </w:rPr>
        <w:t>ersion</w:t>
      </w:r>
      <w:r>
        <w:rPr>
          <w:rFonts w:cs="Arial"/>
          <w:sz w:val="25"/>
          <w:szCs w:val="25"/>
        </w:rPr>
        <w:t>”</w:t>
      </w:r>
      <w:r w:rsidRPr="00DB71EF">
        <w:rPr>
          <w:rFonts w:cs="Arial"/>
          <w:sz w:val="25"/>
          <w:szCs w:val="25"/>
        </w:rPr>
        <w:t xml:space="preserve"> </w:t>
      </w:r>
      <w:r>
        <w:rPr>
          <w:rFonts w:cs="Arial"/>
          <w:sz w:val="25"/>
          <w:szCs w:val="25"/>
        </w:rPr>
        <w:t xml:space="preserve">attribute </w:t>
      </w:r>
      <w:r w:rsidR="003F45EC">
        <w:rPr>
          <w:rFonts w:cs="Arial"/>
          <w:sz w:val="25"/>
          <w:szCs w:val="25"/>
        </w:rPr>
        <w:t>content</w:t>
      </w:r>
      <w:r w:rsidRPr="00DB71EF">
        <w:rPr>
          <w:rFonts w:cs="Arial"/>
          <w:sz w:val="25"/>
          <w:szCs w:val="25"/>
        </w:rPr>
        <w:t xml:space="preserve"> updated in XSD header</w:t>
      </w:r>
    </w:p>
    <w:p w14:paraId="260E4FEA" w14:textId="77777777" w:rsidR="00754059" w:rsidRPr="00DB71EF" w:rsidRDefault="00754059" w:rsidP="00995ADF">
      <w:pPr>
        <w:pStyle w:val="ListParagraph"/>
        <w:ind w:left="2160"/>
        <w:jc w:val="both"/>
        <w:rPr>
          <w:rFonts w:cs="Arial"/>
          <w:sz w:val="25"/>
          <w:szCs w:val="25"/>
        </w:rPr>
      </w:pPr>
    </w:p>
    <w:p w14:paraId="0E1C996E" w14:textId="77777777" w:rsidR="00754059" w:rsidRDefault="00754059" w:rsidP="00995ADF">
      <w:pPr>
        <w:ind w:left="720"/>
        <w:jc w:val="both"/>
        <w:rPr>
          <w:rFonts w:cs="Arial"/>
          <w:sz w:val="25"/>
          <w:szCs w:val="25"/>
        </w:rPr>
      </w:pPr>
      <w:r w:rsidRPr="00DB71EF">
        <w:rPr>
          <w:rFonts w:cs="Arial"/>
          <w:sz w:val="25"/>
          <w:szCs w:val="25"/>
        </w:rPr>
        <w:t>Note the “version” attribute in XSD header does not apply to XML validation against an XSD so its content change does not break validation against previous XSD version.</w:t>
      </w:r>
    </w:p>
    <w:p w14:paraId="7A36C722" w14:textId="77777777" w:rsidR="00754059" w:rsidRDefault="00754059" w:rsidP="00995ADF">
      <w:pPr>
        <w:ind w:left="720"/>
        <w:jc w:val="both"/>
        <w:rPr>
          <w:rFonts w:cs="Arial"/>
          <w:sz w:val="25"/>
          <w:szCs w:val="25"/>
        </w:rPr>
      </w:pPr>
    </w:p>
    <w:p w14:paraId="228249B5" w14:textId="77777777" w:rsidR="00754059" w:rsidRDefault="00754059" w:rsidP="00995ADF">
      <w:pPr>
        <w:ind w:left="720"/>
        <w:jc w:val="both"/>
        <w:rPr>
          <w:rFonts w:cs="Arial"/>
          <w:sz w:val="25"/>
          <w:szCs w:val="25"/>
        </w:rPr>
      </w:pPr>
      <w:r>
        <w:rPr>
          <w:rFonts w:cs="Arial"/>
          <w:sz w:val="25"/>
          <w:szCs w:val="25"/>
        </w:rPr>
        <w:t>Here are two examples on version update:</w:t>
      </w:r>
    </w:p>
    <w:p w14:paraId="7B525D06" w14:textId="22B3F4AE" w:rsidR="00754059" w:rsidRPr="00394534" w:rsidRDefault="00754059" w:rsidP="0034306C">
      <w:pPr>
        <w:numPr>
          <w:ilvl w:val="0"/>
          <w:numId w:val="10"/>
        </w:numPr>
        <w:tabs>
          <w:tab w:val="num" w:pos="720"/>
        </w:tabs>
        <w:jc w:val="both"/>
        <w:rPr>
          <w:rFonts w:cs="Arial"/>
          <w:sz w:val="25"/>
          <w:szCs w:val="25"/>
        </w:rPr>
      </w:pPr>
      <w:r w:rsidRPr="00394534">
        <w:rPr>
          <w:rFonts w:cs="Arial"/>
          <w:sz w:val="25"/>
          <w:szCs w:val="25"/>
        </w:rPr>
        <w:t xml:space="preserve">Version </w:t>
      </w:r>
      <w:ins w:id="812" w:author="Shawn Hu" w:date="2015-11-10T08:20:00Z">
        <w:r w:rsidR="005C2A6E">
          <w:rPr>
            <w:rFonts w:cs="Arial"/>
            <w:sz w:val="25"/>
            <w:szCs w:val="25"/>
          </w:rPr>
          <w:t>2015/06</w:t>
        </w:r>
      </w:ins>
      <w:del w:id="813" w:author="Shawn Hu" w:date="2015-11-10T08:20:00Z">
        <w:r w:rsidRPr="00394534" w:rsidDel="005C2A6E">
          <w:rPr>
            <w:rFonts w:cs="Arial"/>
            <w:sz w:val="25"/>
            <w:szCs w:val="25"/>
          </w:rPr>
          <w:delText>1</w:delText>
        </w:r>
      </w:del>
      <w:r w:rsidRPr="00394534">
        <w:rPr>
          <w:rFonts w:cs="Arial"/>
          <w:sz w:val="25"/>
          <w:szCs w:val="25"/>
        </w:rPr>
        <w:t xml:space="preserve"> updated but not backward compatible </w:t>
      </w:r>
    </w:p>
    <w:p w14:paraId="21C798D5" w14:textId="77777777" w:rsidR="00754059" w:rsidRDefault="00754059" w:rsidP="0034306C">
      <w:pPr>
        <w:numPr>
          <w:ilvl w:val="1"/>
          <w:numId w:val="10"/>
        </w:numPr>
        <w:tabs>
          <w:tab w:val="num" w:pos="1440"/>
        </w:tabs>
        <w:jc w:val="both"/>
        <w:rPr>
          <w:rFonts w:cs="Arial"/>
          <w:sz w:val="25"/>
          <w:szCs w:val="25"/>
        </w:rPr>
      </w:pPr>
      <w:r w:rsidRPr="00394534">
        <w:rPr>
          <w:rFonts w:cs="Arial"/>
          <w:sz w:val="25"/>
          <w:szCs w:val="25"/>
        </w:rPr>
        <w:t xml:space="preserve">Both targetNamespace and </w:t>
      </w:r>
      <w:r w:rsidR="003F45EC">
        <w:rPr>
          <w:rFonts w:cs="Arial"/>
          <w:sz w:val="25"/>
          <w:szCs w:val="25"/>
        </w:rPr>
        <w:t>“</w:t>
      </w:r>
      <w:r w:rsidRPr="00394534">
        <w:rPr>
          <w:rFonts w:cs="Arial"/>
          <w:sz w:val="25"/>
          <w:szCs w:val="25"/>
        </w:rPr>
        <w:t>version</w:t>
      </w:r>
      <w:r w:rsidR="003F45EC">
        <w:rPr>
          <w:rFonts w:cs="Arial"/>
          <w:sz w:val="25"/>
          <w:szCs w:val="25"/>
        </w:rPr>
        <w:t>” attribute</w:t>
      </w:r>
      <w:r w:rsidRPr="00394534">
        <w:rPr>
          <w:rFonts w:cs="Arial"/>
          <w:sz w:val="25"/>
          <w:szCs w:val="25"/>
        </w:rPr>
        <w:t xml:space="preserve"> need to be updated</w:t>
      </w:r>
    </w:p>
    <w:p w14:paraId="013EDB5B" w14:textId="77777777" w:rsidR="00754059" w:rsidRDefault="00754059" w:rsidP="00995ADF">
      <w:pPr>
        <w:tabs>
          <w:tab w:val="num" w:pos="1440"/>
        </w:tabs>
        <w:ind w:left="1800"/>
        <w:jc w:val="both"/>
        <w:rPr>
          <w:rFonts w:cs="Arial"/>
          <w:sz w:val="25"/>
          <w:szCs w:val="25"/>
        </w:rPr>
      </w:pPr>
    </w:p>
    <w:tbl>
      <w:tblPr>
        <w:tblStyle w:val="TableGrid"/>
        <w:tblW w:w="0" w:type="auto"/>
        <w:tblInd w:w="1440" w:type="dxa"/>
        <w:tblLook w:val="04A0" w:firstRow="1" w:lastRow="0" w:firstColumn="1" w:lastColumn="0" w:noHBand="0" w:noVBand="1"/>
      </w:tblPr>
      <w:tblGrid>
        <w:gridCol w:w="8366"/>
      </w:tblGrid>
      <w:tr w:rsidR="00754059" w14:paraId="6DDF84B5" w14:textId="77777777" w:rsidTr="00443BF4">
        <w:tc>
          <w:tcPr>
            <w:tcW w:w="9806" w:type="dxa"/>
          </w:tcPr>
          <w:p w14:paraId="6371D978" w14:textId="09DE5C51" w:rsidR="00754059" w:rsidRPr="00547536" w:rsidRDefault="00754059" w:rsidP="00995ADF">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ins w:id="814" w:author="Shawn Hu" w:date="2015-11-10T08:20:00Z">
              <w:r w:rsidR="005C2A6E">
                <w:rPr>
                  <w:rFonts w:cs="Arial"/>
                  <w:b/>
                  <w:bCs/>
                  <w:sz w:val="25"/>
                  <w:szCs w:val="25"/>
                  <w:lang w:val="de-DE"/>
                </w:rPr>
                <w:t>2015/06</w:t>
              </w:r>
            </w:ins>
            <w:del w:id="815" w:author="Shawn Hu" w:date="2015-11-10T08:20:00Z">
              <w:r w:rsidRPr="00394534" w:rsidDel="005C2A6E">
                <w:rPr>
                  <w:rFonts w:cs="Arial"/>
                  <w:b/>
                  <w:bCs/>
                  <w:sz w:val="25"/>
                  <w:szCs w:val="25"/>
                  <w:lang w:val="de-DE"/>
                </w:rPr>
                <w:delText>v1</w:delText>
              </w:r>
            </w:del>
            <w:r w:rsidRPr="00394534">
              <w:rPr>
                <w:rFonts w:cs="Arial"/>
                <w:bCs/>
                <w:sz w:val="25"/>
                <w:szCs w:val="25"/>
                <w:lang w:val="de-DE"/>
              </w:rPr>
              <w:t xml:space="preserve">/RecloserControl" </w:t>
            </w:r>
            <w:r w:rsidRPr="00394534">
              <w:rPr>
                <w:rFonts w:cs="Arial"/>
                <w:b/>
                <w:bCs/>
                <w:sz w:val="25"/>
                <w:szCs w:val="25"/>
                <w:lang w:val="de-DE"/>
              </w:rPr>
              <w:t>version="1.0"</w:t>
            </w:r>
            <w:r w:rsidRPr="00394534">
              <w:rPr>
                <w:rFonts w:cs="Arial"/>
                <w:bCs/>
                <w:sz w:val="25"/>
                <w:szCs w:val="25"/>
                <w:lang w:val="de-DE"/>
              </w:rPr>
              <w:t>&gt;</w:t>
            </w:r>
          </w:p>
          <w:p w14:paraId="21B0BF44" w14:textId="77777777" w:rsidR="00754059" w:rsidRPr="00547536" w:rsidRDefault="00754059" w:rsidP="00995ADF">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14A65D83" w14:textId="77777777" w:rsidR="00754059" w:rsidRPr="00547536" w:rsidRDefault="00754059" w:rsidP="00995ADF">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4D5E1AD8" w14:textId="77777777" w:rsidR="00754059" w:rsidRPr="00547536" w:rsidRDefault="00754059" w:rsidP="00995ADF">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iCs/>
                <w:sz w:val="25"/>
                <w:szCs w:val="25"/>
                <w:lang w:val="fr-FR"/>
              </w:rPr>
              <w:t>Version 1.0 created 2015/06</w:t>
            </w:r>
          </w:p>
          <w:p w14:paraId="2E38A969" w14:textId="77777777" w:rsidR="00754059" w:rsidRPr="00547536" w:rsidRDefault="00754059" w:rsidP="00995ADF">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4EC7EBEC" w14:textId="77777777" w:rsidR="00754059" w:rsidRPr="00394534" w:rsidRDefault="00754059" w:rsidP="00995ADF">
            <w:pPr>
              <w:jc w:val="both"/>
              <w:rPr>
                <w:rFonts w:cs="Arial"/>
                <w:sz w:val="25"/>
                <w:szCs w:val="25"/>
              </w:rPr>
            </w:pPr>
            <w:r w:rsidRPr="00547536">
              <w:rPr>
                <w:rFonts w:cs="Arial"/>
                <w:bCs/>
                <w:sz w:val="25"/>
                <w:szCs w:val="25"/>
                <w:lang w:val="fr-FR"/>
              </w:rPr>
              <w:tab/>
            </w:r>
            <w:r w:rsidRPr="00394534">
              <w:rPr>
                <w:rFonts w:cs="Arial"/>
                <w:bCs/>
                <w:sz w:val="25"/>
                <w:szCs w:val="25"/>
              </w:rPr>
              <w:t>&lt;/xs:annotation&gt;</w:t>
            </w:r>
          </w:p>
          <w:p w14:paraId="66B2A136" w14:textId="77777777" w:rsidR="00754059" w:rsidRPr="00394534" w:rsidRDefault="00754059" w:rsidP="00995ADF">
            <w:pPr>
              <w:pStyle w:val="ListParagraph"/>
              <w:ind w:left="1080"/>
              <w:jc w:val="both"/>
              <w:rPr>
                <w:rFonts w:cs="Arial"/>
                <w:sz w:val="25"/>
                <w:szCs w:val="25"/>
              </w:rPr>
            </w:pPr>
          </w:p>
        </w:tc>
      </w:tr>
    </w:tbl>
    <w:p w14:paraId="32F309C4" w14:textId="77777777" w:rsidR="00754059" w:rsidRDefault="00754059" w:rsidP="00995ADF">
      <w:pPr>
        <w:ind w:left="1440"/>
        <w:jc w:val="both"/>
        <w:rPr>
          <w:rFonts w:cs="Arial"/>
          <w:sz w:val="25"/>
          <w:szCs w:val="25"/>
        </w:rPr>
      </w:pPr>
      <w:r>
        <w:rPr>
          <w:rFonts w:cs="Arial"/>
          <w:sz w:val="25"/>
          <w:szCs w:val="25"/>
        </w:rPr>
        <w:t>Update to:</w:t>
      </w:r>
    </w:p>
    <w:tbl>
      <w:tblPr>
        <w:tblStyle w:val="TableGrid"/>
        <w:tblW w:w="0" w:type="auto"/>
        <w:tblInd w:w="1440" w:type="dxa"/>
        <w:tblLook w:val="04A0" w:firstRow="1" w:lastRow="0" w:firstColumn="1" w:lastColumn="0" w:noHBand="0" w:noVBand="1"/>
      </w:tblPr>
      <w:tblGrid>
        <w:gridCol w:w="8366"/>
      </w:tblGrid>
      <w:tr w:rsidR="00754059" w14:paraId="74EA0BD0" w14:textId="77777777" w:rsidTr="00443BF4">
        <w:tc>
          <w:tcPr>
            <w:tcW w:w="9806" w:type="dxa"/>
          </w:tcPr>
          <w:p w14:paraId="30CA8157" w14:textId="328845AD" w:rsidR="00754059" w:rsidRPr="00547536" w:rsidRDefault="00754059" w:rsidP="00995ADF">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ins w:id="816" w:author="Shawn Hu" w:date="2015-11-10T08:21:00Z">
              <w:r w:rsidR="005C2A6E">
                <w:rPr>
                  <w:rFonts w:cs="Arial"/>
                  <w:b/>
                  <w:bCs/>
                  <w:sz w:val="25"/>
                  <w:szCs w:val="25"/>
                  <w:lang w:val="de-DE"/>
                </w:rPr>
                <w:t>2015/07</w:t>
              </w:r>
            </w:ins>
            <w:del w:id="817" w:author="Shawn Hu" w:date="2015-11-10T08:20:00Z">
              <w:r w:rsidRPr="00394534" w:rsidDel="005C2A6E">
                <w:rPr>
                  <w:rFonts w:cs="Arial"/>
                  <w:b/>
                  <w:bCs/>
                  <w:sz w:val="25"/>
                  <w:szCs w:val="25"/>
                  <w:lang w:val="de-DE"/>
                </w:rPr>
                <w:delText>v2</w:delText>
              </w:r>
            </w:del>
            <w:r w:rsidRPr="00394534">
              <w:rPr>
                <w:rFonts w:cs="Arial"/>
                <w:bCs/>
                <w:sz w:val="25"/>
                <w:szCs w:val="25"/>
                <w:lang w:val="de-DE"/>
              </w:rPr>
              <w:t xml:space="preserve">/RecloserControl" </w:t>
            </w:r>
            <w:r w:rsidRPr="00394534">
              <w:rPr>
                <w:rFonts w:cs="Arial"/>
                <w:b/>
                <w:bCs/>
                <w:sz w:val="25"/>
                <w:szCs w:val="25"/>
                <w:lang w:val="de-DE"/>
              </w:rPr>
              <w:t>version="2.0"</w:t>
            </w:r>
            <w:r w:rsidRPr="00394534">
              <w:rPr>
                <w:rFonts w:cs="Arial"/>
                <w:bCs/>
                <w:sz w:val="25"/>
                <w:szCs w:val="25"/>
                <w:lang w:val="de-DE"/>
              </w:rPr>
              <w:t>&gt;</w:t>
            </w:r>
          </w:p>
          <w:p w14:paraId="63D0B7FA" w14:textId="77777777" w:rsidR="00754059" w:rsidRPr="00547536" w:rsidRDefault="00754059" w:rsidP="00995ADF">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592ED5B3" w14:textId="77777777" w:rsidR="00754059" w:rsidRPr="00547536" w:rsidRDefault="00754059" w:rsidP="00995ADF">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74C912BC" w14:textId="77777777" w:rsidR="00754059" w:rsidRPr="00547536" w:rsidRDefault="00754059" w:rsidP="00995ADF">
            <w:pPr>
              <w:jc w:val="both"/>
              <w:rPr>
                <w:rFonts w:cs="Arial"/>
                <w:i/>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sz w:val="25"/>
                <w:szCs w:val="25"/>
                <w:lang w:val="fr-FR"/>
              </w:rPr>
              <w:t>Version 2.0 created 2015/07</w:t>
            </w:r>
          </w:p>
          <w:p w14:paraId="60E0A6EA" w14:textId="77777777" w:rsidR="00754059" w:rsidRPr="00547536" w:rsidRDefault="00754059" w:rsidP="00995ADF">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25703926" w14:textId="77777777" w:rsidR="00754059" w:rsidRPr="00394534" w:rsidRDefault="00754059" w:rsidP="00995ADF">
            <w:pPr>
              <w:jc w:val="both"/>
              <w:rPr>
                <w:rFonts w:cs="Arial"/>
                <w:sz w:val="25"/>
                <w:szCs w:val="25"/>
              </w:rPr>
            </w:pPr>
            <w:r w:rsidRPr="00547536">
              <w:rPr>
                <w:rFonts w:cs="Arial"/>
                <w:bCs/>
                <w:sz w:val="25"/>
                <w:szCs w:val="25"/>
                <w:lang w:val="fr-FR"/>
              </w:rPr>
              <w:tab/>
            </w:r>
            <w:r w:rsidRPr="00394534">
              <w:rPr>
                <w:rFonts w:cs="Arial"/>
                <w:bCs/>
                <w:sz w:val="25"/>
                <w:szCs w:val="25"/>
              </w:rPr>
              <w:t>&lt;/xs:annotation&gt;</w:t>
            </w:r>
          </w:p>
          <w:p w14:paraId="5D4D2DFC" w14:textId="77777777" w:rsidR="00754059" w:rsidRDefault="00754059" w:rsidP="00995ADF">
            <w:pPr>
              <w:jc w:val="both"/>
              <w:rPr>
                <w:rFonts w:cs="Arial"/>
                <w:sz w:val="25"/>
                <w:szCs w:val="25"/>
              </w:rPr>
            </w:pPr>
          </w:p>
        </w:tc>
      </w:tr>
    </w:tbl>
    <w:p w14:paraId="51D420A6" w14:textId="77777777" w:rsidR="00754059" w:rsidRPr="00394534" w:rsidRDefault="00754059" w:rsidP="00995ADF">
      <w:pPr>
        <w:ind w:left="1440"/>
        <w:jc w:val="both"/>
        <w:rPr>
          <w:rFonts w:cs="Arial"/>
          <w:sz w:val="25"/>
          <w:szCs w:val="25"/>
        </w:rPr>
      </w:pPr>
    </w:p>
    <w:p w14:paraId="51F56455" w14:textId="30E5C4CE" w:rsidR="00754059" w:rsidRPr="00394534" w:rsidRDefault="00754059" w:rsidP="0034306C">
      <w:pPr>
        <w:numPr>
          <w:ilvl w:val="0"/>
          <w:numId w:val="10"/>
        </w:numPr>
        <w:tabs>
          <w:tab w:val="num" w:pos="720"/>
        </w:tabs>
        <w:jc w:val="both"/>
        <w:rPr>
          <w:rFonts w:cs="Arial"/>
          <w:sz w:val="25"/>
          <w:szCs w:val="25"/>
        </w:rPr>
      </w:pPr>
      <w:r w:rsidRPr="00394534">
        <w:rPr>
          <w:rFonts w:cs="Arial"/>
          <w:sz w:val="25"/>
          <w:szCs w:val="25"/>
        </w:rPr>
        <w:t xml:space="preserve">Version </w:t>
      </w:r>
      <w:ins w:id="818" w:author="Shawn Hu" w:date="2015-11-10T08:21:00Z">
        <w:r w:rsidR="005C2A6E">
          <w:rPr>
            <w:rFonts w:cs="Arial"/>
            <w:sz w:val="25"/>
            <w:szCs w:val="25"/>
          </w:rPr>
          <w:t>2015/06</w:t>
        </w:r>
      </w:ins>
      <w:del w:id="819" w:author="Shawn Hu" w:date="2015-11-10T08:21:00Z">
        <w:r w:rsidRPr="00394534" w:rsidDel="005C2A6E">
          <w:rPr>
            <w:rFonts w:cs="Arial"/>
            <w:sz w:val="25"/>
            <w:szCs w:val="25"/>
          </w:rPr>
          <w:delText>1</w:delText>
        </w:r>
      </w:del>
      <w:r w:rsidRPr="00394534">
        <w:rPr>
          <w:rFonts w:cs="Arial"/>
          <w:sz w:val="25"/>
          <w:szCs w:val="25"/>
        </w:rPr>
        <w:t xml:space="preserve"> updated </w:t>
      </w:r>
      <w:r>
        <w:rPr>
          <w:rFonts w:cs="Arial"/>
          <w:sz w:val="25"/>
          <w:szCs w:val="25"/>
        </w:rPr>
        <w:t>and</w:t>
      </w:r>
      <w:r w:rsidRPr="00394534">
        <w:rPr>
          <w:rFonts w:cs="Arial"/>
          <w:sz w:val="25"/>
          <w:szCs w:val="25"/>
        </w:rPr>
        <w:t xml:space="preserve"> backward compatible </w:t>
      </w:r>
    </w:p>
    <w:p w14:paraId="4E16FD86" w14:textId="77777777" w:rsidR="00754059" w:rsidRDefault="00754059" w:rsidP="0034306C">
      <w:pPr>
        <w:numPr>
          <w:ilvl w:val="1"/>
          <w:numId w:val="10"/>
        </w:numPr>
        <w:tabs>
          <w:tab w:val="num" w:pos="1440"/>
        </w:tabs>
        <w:jc w:val="both"/>
        <w:rPr>
          <w:rFonts w:cs="Arial"/>
          <w:sz w:val="25"/>
          <w:szCs w:val="25"/>
        </w:rPr>
      </w:pPr>
      <w:r>
        <w:rPr>
          <w:rFonts w:cs="Arial"/>
          <w:sz w:val="25"/>
          <w:szCs w:val="25"/>
        </w:rPr>
        <w:t>No change on</w:t>
      </w:r>
      <w:r w:rsidRPr="00394534">
        <w:rPr>
          <w:rFonts w:cs="Arial"/>
          <w:sz w:val="25"/>
          <w:szCs w:val="25"/>
        </w:rPr>
        <w:t xml:space="preserve"> targetNamespace </w:t>
      </w:r>
      <w:r>
        <w:rPr>
          <w:rFonts w:cs="Arial"/>
          <w:sz w:val="25"/>
          <w:szCs w:val="25"/>
        </w:rPr>
        <w:t xml:space="preserve">but minor </w:t>
      </w:r>
      <w:r w:rsidR="003F45EC">
        <w:rPr>
          <w:rFonts w:cs="Arial"/>
          <w:sz w:val="25"/>
          <w:szCs w:val="25"/>
        </w:rPr>
        <w:t>“version” attribute update</w:t>
      </w:r>
    </w:p>
    <w:p w14:paraId="6308E60E" w14:textId="77777777" w:rsidR="00754059" w:rsidRDefault="00754059" w:rsidP="00995ADF">
      <w:pPr>
        <w:tabs>
          <w:tab w:val="num" w:pos="1440"/>
        </w:tabs>
        <w:ind w:left="1800"/>
        <w:jc w:val="both"/>
        <w:rPr>
          <w:rFonts w:cs="Arial"/>
          <w:sz w:val="25"/>
          <w:szCs w:val="25"/>
        </w:rPr>
      </w:pPr>
    </w:p>
    <w:tbl>
      <w:tblPr>
        <w:tblStyle w:val="TableGrid"/>
        <w:tblW w:w="0" w:type="auto"/>
        <w:tblInd w:w="1440" w:type="dxa"/>
        <w:tblLook w:val="04A0" w:firstRow="1" w:lastRow="0" w:firstColumn="1" w:lastColumn="0" w:noHBand="0" w:noVBand="1"/>
      </w:tblPr>
      <w:tblGrid>
        <w:gridCol w:w="8366"/>
      </w:tblGrid>
      <w:tr w:rsidR="00754059" w14:paraId="2B15ABD9" w14:textId="77777777" w:rsidTr="00443BF4">
        <w:tc>
          <w:tcPr>
            <w:tcW w:w="9806" w:type="dxa"/>
          </w:tcPr>
          <w:p w14:paraId="676E81E6" w14:textId="79BBED32" w:rsidR="00754059" w:rsidRPr="00547536" w:rsidRDefault="00754059" w:rsidP="00995ADF">
            <w:pPr>
              <w:jc w:val="both"/>
              <w:rPr>
                <w:rFonts w:cs="Arial"/>
                <w:bCs/>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ins w:id="820" w:author="Shawn Hu" w:date="2015-11-10T08:21:00Z">
              <w:r w:rsidR="005C2A6E">
                <w:rPr>
                  <w:rFonts w:cs="Arial"/>
                  <w:b/>
                  <w:bCs/>
                  <w:sz w:val="25"/>
                  <w:szCs w:val="25"/>
                  <w:lang w:val="de-DE"/>
                </w:rPr>
                <w:t>2015/06</w:t>
              </w:r>
            </w:ins>
            <w:del w:id="821" w:author="Shawn Hu" w:date="2015-11-10T08:21:00Z">
              <w:r w:rsidRPr="00394534" w:rsidDel="005C2A6E">
                <w:rPr>
                  <w:rFonts w:cs="Arial"/>
                  <w:b/>
                  <w:bCs/>
                  <w:sz w:val="25"/>
                  <w:szCs w:val="25"/>
                  <w:lang w:val="de-DE"/>
                </w:rPr>
                <w:delText>v1</w:delText>
              </w:r>
            </w:del>
            <w:r w:rsidRPr="00394534">
              <w:rPr>
                <w:rFonts w:cs="Arial"/>
                <w:bCs/>
                <w:sz w:val="25"/>
                <w:szCs w:val="25"/>
                <w:lang w:val="de-DE"/>
              </w:rPr>
              <w:t xml:space="preserve">/RecloserControl" </w:t>
            </w:r>
            <w:r w:rsidRPr="00394534">
              <w:rPr>
                <w:rFonts w:cs="Arial"/>
                <w:b/>
                <w:bCs/>
                <w:sz w:val="25"/>
                <w:szCs w:val="25"/>
                <w:lang w:val="de-DE"/>
              </w:rPr>
              <w:t>version="1.0"</w:t>
            </w:r>
            <w:r w:rsidRPr="00394534">
              <w:rPr>
                <w:rFonts w:cs="Arial"/>
                <w:bCs/>
                <w:sz w:val="25"/>
                <w:szCs w:val="25"/>
                <w:lang w:val="de-DE"/>
              </w:rPr>
              <w:t>&gt;</w:t>
            </w:r>
          </w:p>
          <w:p w14:paraId="157A3417" w14:textId="77777777" w:rsidR="00754059" w:rsidRPr="00547536" w:rsidRDefault="00754059" w:rsidP="00995ADF">
            <w:pPr>
              <w:jc w:val="both"/>
              <w:rPr>
                <w:rFonts w:cs="Arial"/>
                <w:bCs/>
                <w:sz w:val="25"/>
                <w:szCs w:val="25"/>
                <w:lang w:val="fr-FR"/>
              </w:rPr>
            </w:pPr>
            <w:r w:rsidRPr="00394534">
              <w:rPr>
                <w:rFonts w:cs="Arial"/>
                <w:bCs/>
                <w:sz w:val="25"/>
                <w:szCs w:val="25"/>
                <w:lang w:val="de-DE"/>
              </w:rPr>
              <w:tab/>
            </w:r>
            <w:r w:rsidRPr="00547536">
              <w:rPr>
                <w:rFonts w:cs="Arial"/>
                <w:bCs/>
                <w:sz w:val="25"/>
                <w:szCs w:val="25"/>
                <w:lang w:val="fr-FR"/>
              </w:rPr>
              <w:t>&lt;xs:annotation&gt;</w:t>
            </w:r>
          </w:p>
          <w:p w14:paraId="0C2D208A" w14:textId="77777777" w:rsidR="00754059" w:rsidRPr="00547536" w:rsidRDefault="00754059" w:rsidP="00995ADF">
            <w:pPr>
              <w:jc w:val="both"/>
              <w:rPr>
                <w:rFonts w:cs="Arial"/>
                <w:bCs/>
                <w:sz w:val="25"/>
                <w:szCs w:val="25"/>
                <w:lang w:val="fr-FR"/>
              </w:rPr>
            </w:pPr>
            <w:r w:rsidRPr="00547536">
              <w:rPr>
                <w:rFonts w:cs="Arial"/>
                <w:bCs/>
                <w:sz w:val="25"/>
                <w:szCs w:val="25"/>
                <w:lang w:val="fr-FR"/>
              </w:rPr>
              <w:lastRenderedPageBreak/>
              <w:tab/>
            </w:r>
            <w:r w:rsidRPr="00547536">
              <w:rPr>
                <w:rFonts w:cs="Arial"/>
                <w:bCs/>
                <w:sz w:val="25"/>
                <w:szCs w:val="25"/>
                <w:lang w:val="fr-FR"/>
              </w:rPr>
              <w:tab/>
              <w:t>&lt;xs:documentation&gt;</w:t>
            </w:r>
          </w:p>
          <w:p w14:paraId="3A45FADE" w14:textId="77777777" w:rsidR="00754059" w:rsidRPr="00547536" w:rsidRDefault="00754059" w:rsidP="00995ADF">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iCs/>
                <w:sz w:val="25"/>
                <w:szCs w:val="25"/>
                <w:lang w:val="fr-FR"/>
              </w:rPr>
              <w:t>Version 1.0 created 2015/06</w:t>
            </w:r>
          </w:p>
          <w:p w14:paraId="29B5DAFC" w14:textId="77777777" w:rsidR="00754059" w:rsidRPr="00547536" w:rsidRDefault="00754059" w:rsidP="00995ADF">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409EC233" w14:textId="77777777" w:rsidR="00754059" w:rsidRPr="00394534" w:rsidRDefault="00754059" w:rsidP="00995ADF">
            <w:pPr>
              <w:jc w:val="both"/>
              <w:rPr>
                <w:rFonts w:cs="Arial"/>
                <w:bCs/>
                <w:sz w:val="25"/>
                <w:szCs w:val="25"/>
              </w:rPr>
            </w:pPr>
            <w:r w:rsidRPr="00547536">
              <w:rPr>
                <w:rFonts w:cs="Arial"/>
                <w:bCs/>
                <w:sz w:val="25"/>
                <w:szCs w:val="25"/>
                <w:lang w:val="fr-FR"/>
              </w:rPr>
              <w:tab/>
            </w:r>
            <w:r w:rsidRPr="00394534">
              <w:rPr>
                <w:rFonts w:cs="Arial"/>
                <w:bCs/>
                <w:sz w:val="25"/>
                <w:szCs w:val="25"/>
              </w:rPr>
              <w:t>&lt;/xs:annotation&gt;</w:t>
            </w:r>
          </w:p>
          <w:p w14:paraId="258CF166" w14:textId="77777777" w:rsidR="00754059" w:rsidRPr="00394534" w:rsidRDefault="00754059" w:rsidP="00995ADF">
            <w:pPr>
              <w:pStyle w:val="ListParagraph"/>
              <w:ind w:left="1080"/>
              <w:jc w:val="both"/>
              <w:rPr>
                <w:rFonts w:cs="Arial"/>
                <w:sz w:val="25"/>
                <w:szCs w:val="25"/>
              </w:rPr>
            </w:pPr>
          </w:p>
        </w:tc>
      </w:tr>
    </w:tbl>
    <w:p w14:paraId="796E7CD8" w14:textId="77777777" w:rsidR="00754059" w:rsidRDefault="00754059" w:rsidP="00995ADF">
      <w:pPr>
        <w:ind w:left="1440"/>
        <w:jc w:val="both"/>
        <w:rPr>
          <w:rFonts w:cs="Arial"/>
          <w:sz w:val="25"/>
          <w:szCs w:val="25"/>
        </w:rPr>
      </w:pPr>
      <w:r>
        <w:rPr>
          <w:rFonts w:cs="Arial"/>
          <w:sz w:val="25"/>
          <w:szCs w:val="25"/>
        </w:rPr>
        <w:lastRenderedPageBreak/>
        <w:t>Update to:</w:t>
      </w:r>
    </w:p>
    <w:tbl>
      <w:tblPr>
        <w:tblStyle w:val="TableGrid"/>
        <w:tblW w:w="0" w:type="auto"/>
        <w:tblInd w:w="1440" w:type="dxa"/>
        <w:tblLook w:val="04A0" w:firstRow="1" w:lastRow="0" w:firstColumn="1" w:lastColumn="0" w:noHBand="0" w:noVBand="1"/>
      </w:tblPr>
      <w:tblGrid>
        <w:gridCol w:w="8366"/>
      </w:tblGrid>
      <w:tr w:rsidR="00754059" w14:paraId="7A73CDF9" w14:textId="77777777" w:rsidTr="00443BF4">
        <w:tc>
          <w:tcPr>
            <w:tcW w:w="9806" w:type="dxa"/>
          </w:tcPr>
          <w:p w14:paraId="1EB86295" w14:textId="3987999D" w:rsidR="00754059" w:rsidRPr="00547536" w:rsidRDefault="00754059" w:rsidP="00995ADF">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ins w:id="822" w:author="Shawn Hu" w:date="2015-11-10T08:21:00Z">
              <w:r w:rsidR="005C2A6E">
                <w:rPr>
                  <w:rFonts w:cs="Arial"/>
                  <w:b/>
                  <w:bCs/>
                  <w:sz w:val="25"/>
                  <w:szCs w:val="25"/>
                  <w:lang w:val="de-DE"/>
                </w:rPr>
                <w:t>2015/06</w:t>
              </w:r>
            </w:ins>
            <w:del w:id="823" w:author="Shawn Hu" w:date="2015-11-10T08:21:00Z">
              <w:r w:rsidRPr="00394534" w:rsidDel="005C2A6E">
                <w:rPr>
                  <w:rFonts w:cs="Arial"/>
                  <w:b/>
                  <w:bCs/>
                  <w:sz w:val="25"/>
                  <w:szCs w:val="25"/>
                  <w:lang w:val="de-DE"/>
                </w:rPr>
                <w:delText>v</w:delText>
              </w:r>
              <w:r w:rsidDel="005C2A6E">
                <w:rPr>
                  <w:rFonts w:cs="Arial"/>
                  <w:b/>
                  <w:bCs/>
                  <w:sz w:val="25"/>
                  <w:szCs w:val="25"/>
                  <w:lang w:val="de-DE"/>
                </w:rPr>
                <w:delText>1</w:delText>
              </w:r>
            </w:del>
            <w:r w:rsidRPr="00394534">
              <w:rPr>
                <w:rFonts w:cs="Arial"/>
                <w:bCs/>
                <w:sz w:val="25"/>
                <w:szCs w:val="25"/>
                <w:lang w:val="de-DE"/>
              </w:rPr>
              <w:t xml:space="preserve">/RecloserControl" </w:t>
            </w:r>
            <w:r>
              <w:rPr>
                <w:rFonts w:cs="Arial"/>
                <w:b/>
                <w:bCs/>
                <w:sz w:val="25"/>
                <w:szCs w:val="25"/>
                <w:lang w:val="de-DE"/>
              </w:rPr>
              <w:t>version="1.1</w:t>
            </w:r>
            <w:r w:rsidRPr="00394534">
              <w:rPr>
                <w:rFonts w:cs="Arial"/>
                <w:b/>
                <w:bCs/>
                <w:sz w:val="25"/>
                <w:szCs w:val="25"/>
                <w:lang w:val="de-DE"/>
              </w:rPr>
              <w:t>"</w:t>
            </w:r>
            <w:r w:rsidRPr="00394534">
              <w:rPr>
                <w:rFonts w:cs="Arial"/>
                <w:bCs/>
                <w:sz w:val="25"/>
                <w:szCs w:val="25"/>
                <w:lang w:val="de-DE"/>
              </w:rPr>
              <w:t>&gt;</w:t>
            </w:r>
          </w:p>
          <w:p w14:paraId="22AAA833" w14:textId="77777777" w:rsidR="00754059" w:rsidRPr="00547536" w:rsidRDefault="00754059" w:rsidP="00995ADF">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08037D9A" w14:textId="77777777" w:rsidR="00754059" w:rsidRPr="00547536" w:rsidRDefault="00754059" w:rsidP="00995ADF">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08F644F5" w14:textId="77777777" w:rsidR="00754059" w:rsidRPr="00547536" w:rsidRDefault="00754059" w:rsidP="00995ADF">
            <w:pPr>
              <w:jc w:val="both"/>
              <w:rPr>
                <w:rFonts w:cs="Arial"/>
                <w:i/>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sz w:val="25"/>
                <w:szCs w:val="25"/>
                <w:lang w:val="fr-FR"/>
              </w:rPr>
              <w:t>Version 1.1 created 2015/07</w:t>
            </w:r>
          </w:p>
          <w:p w14:paraId="6AC00D78" w14:textId="77777777" w:rsidR="00754059" w:rsidRPr="00547536" w:rsidRDefault="00754059" w:rsidP="00995ADF">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64D1A3B6" w14:textId="77777777" w:rsidR="00754059" w:rsidRPr="00394534" w:rsidRDefault="00754059" w:rsidP="00995ADF">
            <w:pPr>
              <w:jc w:val="both"/>
              <w:rPr>
                <w:rFonts w:cs="Arial"/>
                <w:sz w:val="25"/>
                <w:szCs w:val="25"/>
              </w:rPr>
            </w:pPr>
            <w:r w:rsidRPr="00547536">
              <w:rPr>
                <w:rFonts w:cs="Arial"/>
                <w:bCs/>
                <w:sz w:val="25"/>
                <w:szCs w:val="25"/>
                <w:lang w:val="fr-FR"/>
              </w:rPr>
              <w:tab/>
            </w:r>
            <w:r w:rsidRPr="00394534">
              <w:rPr>
                <w:rFonts w:cs="Arial"/>
                <w:bCs/>
                <w:sz w:val="25"/>
                <w:szCs w:val="25"/>
              </w:rPr>
              <w:t>&lt;/xs:annotation&gt;</w:t>
            </w:r>
          </w:p>
          <w:p w14:paraId="59826544" w14:textId="77777777" w:rsidR="00754059" w:rsidRDefault="00754059" w:rsidP="00995ADF">
            <w:pPr>
              <w:jc w:val="both"/>
              <w:rPr>
                <w:rFonts w:cs="Arial"/>
                <w:sz w:val="25"/>
                <w:szCs w:val="25"/>
              </w:rPr>
            </w:pPr>
          </w:p>
        </w:tc>
      </w:tr>
    </w:tbl>
    <w:p w14:paraId="47B1B55B" w14:textId="77777777" w:rsidR="00754059" w:rsidRPr="00394534" w:rsidRDefault="00754059" w:rsidP="00995ADF">
      <w:pPr>
        <w:ind w:left="1440"/>
        <w:jc w:val="both"/>
        <w:rPr>
          <w:rFonts w:cs="Arial"/>
          <w:sz w:val="25"/>
          <w:szCs w:val="25"/>
        </w:rPr>
      </w:pPr>
    </w:p>
    <w:p w14:paraId="07872D1E" w14:textId="77777777" w:rsidR="00754059" w:rsidRPr="00DB71EF" w:rsidRDefault="00754059" w:rsidP="00995ADF">
      <w:pPr>
        <w:ind w:left="720"/>
        <w:jc w:val="both"/>
        <w:rPr>
          <w:rFonts w:cs="Arial"/>
          <w:sz w:val="25"/>
          <w:szCs w:val="25"/>
        </w:rPr>
      </w:pPr>
      <w:r w:rsidRPr="00DB71EF">
        <w:rPr>
          <w:rFonts w:cs="Arial"/>
          <w:sz w:val="25"/>
          <w:szCs w:val="25"/>
        </w:rPr>
        <w:t xml:space="preserve">Common XSD namespace change will always trigger namespace change in the individual </w:t>
      </w:r>
      <w:r w:rsidR="003F45EC">
        <w:rPr>
          <w:rFonts w:cs="Arial"/>
          <w:sz w:val="25"/>
          <w:szCs w:val="25"/>
        </w:rPr>
        <w:t xml:space="preserve">profile </w:t>
      </w:r>
      <w:r w:rsidRPr="00DB71EF">
        <w:rPr>
          <w:rFonts w:cs="Arial"/>
          <w:sz w:val="25"/>
          <w:szCs w:val="25"/>
        </w:rPr>
        <w:t>XSDs</w:t>
      </w:r>
    </w:p>
    <w:p w14:paraId="67DA8F32" w14:textId="77777777" w:rsidR="00754059" w:rsidRDefault="00754059">
      <w:pPr>
        <w:ind w:left="720"/>
        <w:jc w:val="both"/>
        <w:rPr>
          <w:rFonts w:cs="Arial"/>
          <w:sz w:val="25"/>
          <w:szCs w:val="25"/>
        </w:rPr>
      </w:pPr>
    </w:p>
    <w:p w14:paraId="46B44CF3" w14:textId="77777777" w:rsidR="00754059" w:rsidRDefault="003F45EC">
      <w:pPr>
        <w:ind w:left="720"/>
        <w:jc w:val="both"/>
        <w:rPr>
          <w:rFonts w:cs="Arial"/>
          <w:sz w:val="25"/>
          <w:szCs w:val="25"/>
        </w:rPr>
      </w:pPr>
      <w:r>
        <w:rPr>
          <w:rFonts w:cs="Arial"/>
          <w:sz w:val="25"/>
          <w:szCs w:val="25"/>
        </w:rPr>
        <w:t>All OpenFMB XSDs follows a specific XSD style, Garden of Eden</w:t>
      </w:r>
      <w:r w:rsidR="00754059">
        <w:rPr>
          <w:rFonts w:cs="Arial"/>
          <w:sz w:val="25"/>
          <w:szCs w:val="25"/>
        </w:rPr>
        <w:t xml:space="preserve">. </w:t>
      </w:r>
      <w:r>
        <w:rPr>
          <w:rFonts w:cs="Arial"/>
          <w:sz w:val="25"/>
          <w:szCs w:val="25"/>
        </w:rPr>
        <w:t>In this style, all elements and types are defined at global level so they can be reused. Note a root element for a profile is explicitly defined in its</w:t>
      </w:r>
      <w:r w:rsidR="00EC2039">
        <w:rPr>
          <w:rFonts w:cs="Arial"/>
          <w:sz w:val="25"/>
          <w:szCs w:val="25"/>
        </w:rPr>
        <w:t xml:space="preserve"> own XSD to avoid confusion of root element instantiation.</w:t>
      </w:r>
    </w:p>
    <w:p w14:paraId="0DF8F3AD" w14:textId="77777777" w:rsidR="00754059" w:rsidRDefault="00754059">
      <w:pPr>
        <w:ind w:left="720"/>
        <w:jc w:val="both"/>
        <w:rPr>
          <w:rFonts w:cs="Arial"/>
          <w:sz w:val="25"/>
          <w:szCs w:val="25"/>
        </w:rPr>
      </w:pPr>
    </w:p>
    <w:p w14:paraId="22A8EED1" w14:textId="77777777" w:rsidR="00754059" w:rsidRDefault="00EC2039">
      <w:pPr>
        <w:ind w:left="720"/>
        <w:jc w:val="both"/>
        <w:rPr>
          <w:rFonts w:cs="Arial"/>
          <w:sz w:val="25"/>
          <w:szCs w:val="25"/>
        </w:rPr>
      </w:pPr>
      <w:r>
        <w:rPr>
          <w:rFonts w:cs="Arial"/>
          <w:sz w:val="25"/>
          <w:szCs w:val="25"/>
        </w:rPr>
        <w:t>All OpenFMB XSDs follow t</w:t>
      </w:r>
      <w:r w:rsidR="00754059">
        <w:rPr>
          <w:rFonts w:cs="Arial"/>
          <w:sz w:val="25"/>
          <w:szCs w:val="25"/>
        </w:rPr>
        <w:t>he</w:t>
      </w:r>
      <w:r>
        <w:rPr>
          <w:rFonts w:cs="Arial"/>
          <w:sz w:val="25"/>
          <w:szCs w:val="25"/>
        </w:rPr>
        <w:t>ir</w:t>
      </w:r>
      <w:r w:rsidR="00754059">
        <w:rPr>
          <w:rFonts w:cs="Arial"/>
          <w:sz w:val="25"/>
          <w:szCs w:val="25"/>
        </w:rPr>
        <w:t xml:space="preserve"> Naming Design Rules </w:t>
      </w:r>
      <w:r>
        <w:rPr>
          <w:rFonts w:cs="Arial"/>
          <w:sz w:val="25"/>
          <w:szCs w:val="25"/>
        </w:rPr>
        <w:t xml:space="preserve">(NDRs) which </w:t>
      </w:r>
      <w:r w:rsidR="00754059">
        <w:rPr>
          <w:rFonts w:cs="Arial"/>
          <w:sz w:val="25"/>
          <w:szCs w:val="25"/>
        </w:rPr>
        <w:t>are summarized below:</w:t>
      </w:r>
    </w:p>
    <w:p w14:paraId="45DE9FE4" w14:textId="77777777" w:rsidR="00754059" w:rsidRDefault="00754059" w:rsidP="00995ADF">
      <w:pPr>
        <w:ind w:left="720"/>
        <w:jc w:val="both"/>
        <w:rPr>
          <w:rFonts w:cs="Arial"/>
          <w:sz w:val="25"/>
          <w:szCs w:val="25"/>
        </w:rPr>
      </w:pPr>
    </w:p>
    <w:p w14:paraId="08A8D11D" w14:textId="77777777" w:rsidR="00754059" w:rsidRPr="00574164" w:rsidRDefault="00754059" w:rsidP="0034306C">
      <w:pPr>
        <w:numPr>
          <w:ilvl w:val="0"/>
          <w:numId w:val="9"/>
        </w:numPr>
        <w:tabs>
          <w:tab w:val="num" w:pos="1800"/>
        </w:tabs>
        <w:jc w:val="both"/>
        <w:rPr>
          <w:rFonts w:cs="Arial"/>
          <w:sz w:val="25"/>
          <w:szCs w:val="25"/>
        </w:rPr>
      </w:pPr>
      <w:r w:rsidRPr="00574164">
        <w:rPr>
          <w:rFonts w:cs="Arial"/>
          <w:sz w:val="25"/>
          <w:szCs w:val="25"/>
        </w:rPr>
        <w:t>All defined at global level (both element &amp; type)</w:t>
      </w:r>
    </w:p>
    <w:p w14:paraId="4F6AEC7F" w14:textId="77777777" w:rsidR="00754059" w:rsidRPr="00574164" w:rsidRDefault="00754059" w:rsidP="0034306C">
      <w:pPr>
        <w:numPr>
          <w:ilvl w:val="1"/>
          <w:numId w:val="9"/>
        </w:numPr>
        <w:tabs>
          <w:tab w:val="num" w:pos="2520"/>
        </w:tabs>
        <w:jc w:val="both"/>
        <w:rPr>
          <w:rFonts w:cs="Arial"/>
          <w:sz w:val="25"/>
          <w:szCs w:val="25"/>
        </w:rPr>
      </w:pPr>
      <w:r w:rsidRPr="00574164">
        <w:rPr>
          <w:rFonts w:cs="Arial"/>
          <w:sz w:val="25"/>
          <w:szCs w:val="25"/>
        </w:rPr>
        <w:t>“Garden of Eden” style</w:t>
      </w:r>
    </w:p>
    <w:p w14:paraId="53FFAF5C" w14:textId="77777777" w:rsidR="00754059" w:rsidRPr="00574164" w:rsidRDefault="00754059" w:rsidP="0034306C">
      <w:pPr>
        <w:numPr>
          <w:ilvl w:val="0"/>
          <w:numId w:val="9"/>
        </w:numPr>
        <w:tabs>
          <w:tab w:val="num" w:pos="1800"/>
        </w:tabs>
        <w:jc w:val="both"/>
        <w:rPr>
          <w:rFonts w:cs="Arial"/>
          <w:sz w:val="25"/>
          <w:szCs w:val="25"/>
        </w:rPr>
      </w:pPr>
      <w:r w:rsidRPr="00574164">
        <w:rPr>
          <w:rFonts w:cs="Arial"/>
          <w:sz w:val="25"/>
          <w:szCs w:val="25"/>
        </w:rPr>
        <w:t>Element Sequence (not “</w:t>
      </w:r>
      <w:r>
        <w:rPr>
          <w:rFonts w:cs="Arial"/>
          <w:sz w:val="25"/>
          <w:szCs w:val="25"/>
        </w:rPr>
        <w:t>xsd:</w:t>
      </w:r>
      <w:r w:rsidRPr="00574164">
        <w:rPr>
          <w:rFonts w:cs="Arial"/>
          <w:sz w:val="25"/>
          <w:szCs w:val="25"/>
        </w:rPr>
        <w:t>all”)</w:t>
      </w:r>
    </w:p>
    <w:p w14:paraId="12F7337E" w14:textId="77777777" w:rsidR="00754059" w:rsidRPr="00574164" w:rsidRDefault="00754059" w:rsidP="0034306C">
      <w:pPr>
        <w:numPr>
          <w:ilvl w:val="1"/>
          <w:numId w:val="9"/>
        </w:numPr>
        <w:tabs>
          <w:tab w:val="num" w:pos="2520"/>
        </w:tabs>
        <w:jc w:val="both"/>
        <w:rPr>
          <w:rFonts w:cs="Arial"/>
          <w:sz w:val="25"/>
          <w:szCs w:val="25"/>
        </w:rPr>
      </w:pPr>
      <w:r w:rsidRPr="00574164">
        <w:rPr>
          <w:rFonts w:cs="Arial"/>
          <w:sz w:val="25"/>
          <w:szCs w:val="25"/>
        </w:rPr>
        <w:t>mRID listed at the top</w:t>
      </w:r>
    </w:p>
    <w:p w14:paraId="307F1ECC" w14:textId="77777777" w:rsidR="00754059" w:rsidRPr="00574164" w:rsidRDefault="00754059" w:rsidP="0034306C">
      <w:pPr>
        <w:numPr>
          <w:ilvl w:val="1"/>
          <w:numId w:val="9"/>
        </w:numPr>
        <w:tabs>
          <w:tab w:val="num" w:pos="2520"/>
        </w:tabs>
        <w:jc w:val="both"/>
        <w:rPr>
          <w:rFonts w:cs="Arial"/>
          <w:sz w:val="25"/>
          <w:szCs w:val="25"/>
        </w:rPr>
      </w:pPr>
      <w:r w:rsidRPr="00574164">
        <w:rPr>
          <w:rFonts w:cs="Arial"/>
          <w:sz w:val="25"/>
          <w:szCs w:val="25"/>
        </w:rPr>
        <w:t>simpleType (alphabetically)</w:t>
      </w:r>
    </w:p>
    <w:p w14:paraId="17CD5087" w14:textId="77777777" w:rsidR="00754059" w:rsidRPr="00574164" w:rsidRDefault="00754059" w:rsidP="0034306C">
      <w:pPr>
        <w:numPr>
          <w:ilvl w:val="1"/>
          <w:numId w:val="9"/>
        </w:numPr>
        <w:tabs>
          <w:tab w:val="num" w:pos="2520"/>
        </w:tabs>
        <w:jc w:val="both"/>
        <w:rPr>
          <w:rFonts w:cs="Arial"/>
          <w:sz w:val="25"/>
          <w:szCs w:val="25"/>
        </w:rPr>
      </w:pPr>
      <w:r w:rsidRPr="00574164">
        <w:rPr>
          <w:rFonts w:cs="Arial"/>
          <w:sz w:val="25"/>
          <w:szCs w:val="25"/>
        </w:rPr>
        <w:t>complexType (alphabetically)</w:t>
      </w:r>
    </w:p>
    <w:p w14:paraId="3A970B68" w14:textId="77777777" w:rsidR="00754059" w:rsidRPr="00574164" w:rsidRDefault="00754059" w:rsidP="0034306C">
      <w:pPr>
        <w:numPr>
          <w:ilvl w:val="1"/>
          <w:numId w:val="9"/>
        </w:numPr>
        <w:tabs>
          <w:tab w:val="num" w:pos="2520"/>
        </w:tabs>
        <w:jc w:val="both"/>
        <w:rPr>
          <w:rFonts w:cs="Arial"/>
          <w:sz w:val="25"/>
          <w:szCs w:val="25"/>
        </w:rPr>
      </w:pPr>
      <w:r w:rsidRPr="00574164">
        <w:rPr>
          <w:rFonts w:cs="Arial"/>
          <w:sz w:val="25"/>
          <w:szCs w:val="25"/>
        </w:rPr>
        <w:t>Inherited attributes listed above native attributes</w:t>
      </w:r>
    </w:p>
    <w:p w14:paraId="4F9D6FBE" w14:textId="77777777" w:rsidR="00754059" w:rsidRDefault="00754059" w:rsidP="00995ADF">
      <w:pPr>
        <w:ind w:left="720"/>
        <w:jc w:val="both"/>
        <w:rPr>
          <w:rFonts w:cs="Arial"/>
          <w:sz w:val="25"/>
          <w:szCs w:val="25"/>
        </w:rPr>
      </w:pPr>
    </w:p>
    <w:p w14:paraId="2CDCFF13" w14:textId="026B2A06" w:rsidR="00754059" w:rsidRDefault="00754059" w:rsidP="00017B6E">
      <w:pPr>
        <w:ind w:left="720"/>
        <w:jc w:val="both"/>
        <w:rPr>
          <w:rFonts w:cs="Arial"/>
          <w:sz w:val="25"/>
          <w:szCs w:val="25"/>
        </w:rPr>
      </w:pPr>
      <w:r>
        <w:rPr>
          <w:rFonts w:cs="Arial"/>
          <w:sz w:val="25"/>
          <w:szCs w:val="25"/>
        </w:rPr>
        <w:t xml:space="preserve">Sparx EA Code Engineering function is used to generate </w:t>
      </w:r>
      <w:r w:rsidR="00036D40">
        <w:rPr>
          <w:rFonts w:cs="Arial"/>
          <w:sz w:val="25"/>
          <w:szCs w:val="25"/>
        </w:rPr>
        <w:t xml:space="preserve">an </w:t>
      </w:r>
      <w:r>
        <w:rPr>
          <w:rFonts w:cs="Arial"/>
          <w:sz w:val="25"/>
          <w:szCs w:val="25"/>
        </w:rPr>
        <w:t xml:space="preserve">XSD from a logical model (PIM). </w:t>
      </w:r>
      <w:r w:rsidR="00036D40">
        <w:rPr>
          <w:rFonts w:cs="Arial"/>
          <w:sz w:val="25"/>
          <w:szCs w:val="25"/>
        </w:rPr>
        <w:t>Other</w:t>
      </w:r>
      <w:r w:rsidR="00EC2039">
        <w:rPr>
          <w:rFonts w:cs="Arial"/>
          <w:sz w:val="25"/>
          <w:szCs w:val="25"/>
        </w:rPr>
        <w:t xml:space="preserve"> third party tool </w:t>
      </w:r>
      <w:r w:rsidR="00036D40">
        <w:rPr>
          <w:rFonts w:cs="Arial"/>
          <w:sz w:val="25"/>
          <w:szCs w:val="25"/>
        </w:rPr>
        <w:t>may be used but are not required</w:t>
      </w:r>
      <w:r w:rsidR="00EC2039">
        <w:rPr>
          <w:rFonts w:cs="Arial"/>
          <w:sz w:val="25"/>
          <w:szCs w:val="25"/>
        </w:rPr>
        <w:t xml:space="preserve">. </w:t>
      </w:r>
      <w:r>
        <w:rPr>
          <w:rFonts w:cs="Arial"/>
          <w:sz w:val="25"/>
          <w:szCs w:val="25"/>
        </w:rPr>
        <w:t xml:space="preserve">Here is a screen shot of the </w:t>
      </w:r>
      <w:r w:rsidR="00EC2039">
        <w:rPr>
          <w:rFonts w:cs="Arial"/>
          <w:sz w:val="25"/>
          <w:szCs w:val="25"/>
        </w:rPr>
        <w:t xml:space="preserve">Sparx EA </w:t>
      </w:r>
      <w:r>
        <w:rPr>
          <w:rFonts w:cs="Arial"/>
          <w:sz w:val="25"/>
          <w:szCs w:val="25"/>
        </w:rPr>
        <w:t>tool.</w:t>
      </w:r>
    </w:p>
    <w:p w14:paraId="35324FC0" w14:textId="77777777" w:rsidR="00754059" w:rsidRDefault="00754059" w:rsidP="00995ADF">
      <w:pPr>
        <w:ind w:left="720"/>
        <w:jc w:val="both"/>
        <w:rPr>
          <w:ins w:id="824" w:author="Shawn Hu" w:date="2015-11-10T08:21:00Z"/>
          <w:rFonts w:cs="Arial"/>
          <w:sz w:val="25"/>
          <w:szCs w:val="25"/>
        </w:rPr>
      </w:pPr>
      <w:r w:rsidRPr="002E6A0D">
        <w:rPr>
          <w:rFonts w:cs="Arial"/>
          <w:noProof/>
          <w:sz w:val="25"/>
          <w:szCs w:val="25"/>
        </w:rPr>
        <w:lastRenderedPageBreak/>
        <mc:AlternateContent>
          <mc:Choice Requires="wps">
            <w:drawing>
              <wp:anchor distT="0" distB="0" distL="114300" distR="114300" simplePos="0" relativeHeight="251657216" behindDoc="0" locked="0" layoutInCell="1" allowOverlap="1" wp14:anchorId="1E6A71B5" wp14:editId="7498E2C6">
                <wp:simplePos x="0" y="0"/>
                <wp:positionH relativeFrom="column">
                  <wp:posOffset>2006600</wp:posOffset>
                </wp:positionH>
                <wp:positionV relativeFrom="paragraph">
                  <wp:posOffset>1975485</wp:posOffset>
                </wp:positionV>
                <wp:extent cx="1600200" cy="304800"/>
                <wp:effectExtent l="0" t="0" r="19050" b="19050"/>
                <wp:wrapNone/>
                <wp:docPr id="4" name="Oval 3"/>
                <wp:cNvGraphicFramePr/>
                <a:graphic xmlns:a="http://schemas.openxmlformats.org/drawingml/2006/main">
                  <a:graphicData uri="http://schemas.microsoft.com/office/word/2010/wordprocessingShape">
                    <wps:wsp>
                      <wps:cNvSpPr/>
                      <wps:spPr>
                        <a:xfrm>
                          <a:off x="0" y="0"/>
                          <a:ext cx="16002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oval w14:anchorId="1CF55797" id="Oval 3" o:spid="_x0000_s1026" style="position:absolute;margin-left:158pt;margin-top:155.55pt;width:126pt;height:2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" filled="f" strokecolor="red" strokeweight="2pt"/>
            </w:pict>
          </mc:Fallback>
        </mc:AlternateContent>
      </w:r>
      <w:r w:rsidRPr="002E6A0D">
        <w:rPr>
          <w:rFonts w:cs="Arial"/>
          <w:noProof/>
          <w:sz w:val="25"/>
          <w:szCs w:val="25"/>
        </w:rPr>
        <w:drawing>
          <wp:inline distT="0" distB="0" distL="0" distR="0" wp14:anchorId="2840C4B6" wp14:editId="6C44C3BB">
            <wp:extent cx="5181767" cy="4114800"/>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1767" cy="4114800"/>
                    </a:xfrm>
                    <a:prstGeom prst="rect">
                      <a:avLst/>
                    </a:prstGeom>
                    <a:noFill/>
                    <a:ln>
                      <a:noFill/>
                    </a:ln>
                    <a:effectLst/>
                    <a:extLst/>
                  </pic:spPr>
                </pic:pic>
              </a:graphicData>
            </a:graphic>
          </wp:inline>
        </w:drawing>
      </w:r>
    </w:p>
    <w:p w14:paraId="221CFF05" w14:textId="77777777" w:rsidR="005C2A6E" w:rsidRDefault="005C2A6E" w:rsidP="00995ADF">
      <w:pPr>
        <w:ind w:left="720"/>
        <w:jc w:val="both"/>
        <w:rPr>
          <w:rFonts w:cs="Arial"/>
          <w:sz w:val="25"/>
          <w:szCs w:val="25"/>
        </w:rPr>
      </w:pPr>
    </w:p>
    <w:p w14:paraId="18FB28D9" w14:textId="2E366F92" w:rsidR="00D2150E" w:rsidRDefault="00EF3EAF" w:rsidP="00D2150E">
      <w:pPr>
        <w:pStyle w:val="Heading2"/>
        <w:numPr>
          <w:ilvl w:val="0"/>
          <w:numId w:val="0"/>
        </w:numPr>
        <w:jc w:val="both"/>
        <w:rPr>
          <w:ins w:id="825" w:author="." w:date="2015-11-08T19:06:00Z"/>
          <w:rFonts w:ascii="Arial" w:hAnsi="Arial" w:cs="Arial"/>
          <w:sz w:val="25"/>
          <w:szCs w:val="25"/>
        </w:rPr>
      </w:pPr>
      <w:bookmarkStart w:id="826" w:name="_Toc435092635"/>
      <w:ins w:id="827" w:author="." w:date="2015-11-08T20:27:00Z">
        <w:r>
          <w:rPr>
            <w:rFonts w:ascii="Arial" w:hAnsi="Arial" w:cs="Arial"/>
            <w:sz w:val="25"/>
            <w:szCs w:val="25"/>
          </w:rPr>
          <w:t>RMQ.26</w:t>
        </w:r>
      </w:ins>
      <w:ins w:id="828" w:author="." w:date="2015-11-08T19:06:00Z">
        <w:r w:rsidR="00D2150E">
          <w:rPr>
            <w:rFonts w:ascii="Arial" w:hAnsi="Arial" w:cs="Arial"/>
            <w:sz w:val="25"/>
            <w:szCs w:val="25"/>
          </w:rPr>
          <w:t>.6.3.4 OpenFMB Profile IDL Platform Specific Approach</w:t>
        </w:r>
        <w:bookmarkEnd w:id="826"/>
      </w:ins>
    </w:p>
    <w:p w14:paraId="3014D345" w14:textId="22B37211" w:rsidR="00D2150E" w:rsidRDefault="00D2150E" w:rsidP="00D2150E">
      <w:pPr>
        <w:ind w:left="720"/>
        <w:jc w:val="both"/>
        <w:rPr>
          <w:ins w:id="829" w:author="." w:date="2015-11-08T19:12:00Z"/>
          <w:rFonts w:cs="Arial"/>
          <w:sz w:val="25"/>
          <w:szCs w:val="25"/>
        </w:rPr>
      </w:pPr>
      <w:ins w:id="830" w:author="." w:date="2015-11-08T19:06:00Z">
        <w:r>
          <w:rPr>
            <w:rFonts w:cs="Arial"/>
            <w:sz w:val="25"/>
            <w:szCs w:val="25"/>
          </w:rPr>
          <w:t xml:space="preserve">The Platform Specific Model (PSM) is technology dependent implementation of the PIM. </w:t>
        </w:r>
      </w:ins>
      <w:ins w:id="831" w:author="." w:date="2015-11-08T19:08:00Z">
        <w:r>
          <w:rPr>
            <w:rFonts w:cs="Arial"/>
            <w:sz w:val="25"/>
            <w:szCs w:val="25"/>
          </w:rPr>
          <w:t xml:space="preserve">Object Management Group Interface Description Language is </w:t>
        </w:r>
      </w:ins>
      <w:ins w:id="832" w:author="." w:date="2015-11-08T19:09:00Z">
        <w:r>
          <w:rPr>
            <w:rFonts w:cs="Arial"/>
            <w:sz w:val="25"/>
            <w:szCs w:val="25"/>
          </w:rPr>
          <w:t>an alternative</w:t>
        </w:r>
      </w:ins>
      <w:ins w:id="833" w:author="." w:date="2015-11-08T19:06:00Z">
        <w:r>
          <w:rPr>
            <w:rFonts w:cs="Arial"/>
            <w:sz w:val="25"/>
            <w:szCs w:val="25"/>
          </w:rPr>
          <w:t xml:space="preserve"> PSM representation for OpenFMB. </w:t>
        </w:r>
      </w:ins>
      <w:ins w:id="834" w:author="." w:date="2015-11-08T19:11:00Z">
        <w:r>
          <w:rPr>
            <w:rFonts w:cs="Arial"/>
            <w:sz w:val="25"/>
            <w:szCs w:val="25"/>
          </w:rPr>
          <w:t>The IDL</w:t>
        </w:r>
      </w:ins>
      <w:ins w:id="835" w:author="." w:date="2015-11-08T19:12:00Z">
        <w:r w:rsidRPr="00D2150E">
          <w:rPr>
            <w:rFonts w:cs="Arial"/>
            <w:sz w:val="25"/>
            <w:szCs w:val="25"/>
          </w:rPr>
          <w:t xml:space="preserve"> </w:t>
        </w:r>
        <w:r>
          <w:rPr>
            <w:rFonts w:cs="Arial"/>
            <w:sz w:val="25"/>
            <w:szCs w:val="25"/>
          </w:rPr>
          <w:t>represents all defined items in its PIM including the classes, attributes, and associations.</w:t>
        </w:r>
      </w:ins>
    </w:p>
    <w:p w14:paraId="6B0A52A0" w14:textId="77777777" w:rsidR="00D2150E" w:rsidRDefault="00D2150E" w:rsidP="00D2150E">
      <w:pPr>
        <w:ind w:left="720"/>
        <w:jc w:val="both"/>
        <w:rPr>
          <w:ins w:id="836" w:author="." w:date="2015-11-08T19:09:00Z"/>
          <w:rFonts w:cs="Arial"/>
          <w:sz w:val="25"/>
          <w:szCs w:val="25"/>
        </w:rPr>
      </w:pPr>
    </w:p>
    <w:p w14:paraId="3CC40B65" w14:textId="40FC6E79" w:rsidR="00D2150E" w:rsidRDefault="00D2150E" w:rsidP="00D2150E">
      <w:pPr>
        <w:ind w:left="720"/>
        <w:jc w:val="both"/>
        <w:rPr>
          <w:ins w:id="837" w:author="." w:date="2015-11-08T19:10:00Z"/>
          <w:rFonts w:cs="Arial"/>
          <w:sz w:val="25"/>
          <w:szCs w:val="25"/>
        </w:rPr>
      </w:pPr>
      <w:ins w:id="838" w:author="." w:date="2015-11-08T19:10:00Z">
        <w:r>
          <w:rPr>
            <w:rFonts w:cs="Arial"/>
            <w:sz w:val="25"/>
            <w:szCs w:val="25"/>
          </w:rPr>
          <w:t>Some vendors supply tools to directly translate from a PIM to corresponding IDL</w:t>
        </w:r>
      </w:ins>
      <w:ins w:id="839" w:author="." w:date="2015-11-08T19:12:00Z">
        <w:r>
          <w:rPr>
            <w:rFonts w:cs="Arial"/>
            <w:sz w:val="25"/>
            <w:szCs w:val="25"/>
          </w:rPr>
          <w:t xml:space="preserve">, </w:t>
        </w:r>
      </w:ins>
      <w:ins w:id="840" w:author="." w:date="2015-11-08T19:13:00Z">
        <w:r>
          <w:rPr>
            <w:rFonts w:cs="Arial"/>
            <w:sz w:val="25"/>
            <w:szCs w:val="25"/>
          </w:rPr>
          <w:t>or</w:t>
        </w:r>
      </w:ins>
      <w:ins w:id="841" w:author="." w:date="2015-11-08T19:12:00Z">
        <w:r>
          <w:rPr>
            <w:rFonts w:cs="Arial"/>
            <w:sz w:val="25"/>
            <w:szCs w:val="25"/>
          </w:rPr>
          <w:t xml:space="preserve"> the IDL</w:t>
        </w:r>
      </w:ins>
      <w:ins w:id="842" w:author="." w:date="2015-11-08T19:13:00Z">
        <w:r>
          <w:rPr>
            <w:rFonts w:cs="Arial"/>
            <w:sz w:val="25"/>
            <w:szCs w:val="25"/>
          </w:rPr>
          <w:t xml:space="preserve"> can be created manually. </w:t>
        </w:r>
      </w:ins>
    </w:p>
    <w:p w14:paraId="592BBE41" w14:textId="77777777" w:rsidR="00D2150E" w:rsidRDefault="00D2150E" w:rsidP="00D2150E">
      <w:pPr>
        <w:ind w:left="720"/>
        <w:jc w:val="both"/>
        <w:rPr>
          <w:ins w:id="843" w:author="." w:date="2015-11-08T19:12:00Z"/>
          <w:rFonts w:cs="Arial"/>
          <w:sz w:val="25"/>
          <w:szCs w:val="25"/>
        </w:rPr>
      </w:pPr>
    </w:p>
    <w:p w14:paraId="7E2EB9C6" w14:textId="77777777" w:rsidR="00D2150E" w:rsidRDefault="00D2150E" w:rsidP="00D2150E">
      <w:pPr>
        <w:ind w:left="720"/>
        <w:jc w:val="both"/>
        <w:rPr>
          <w:ins w:id="844" w:author="." w:date="2015-11-08T19:12:00Z"/>
          <w:rFonts w:cs="Arial"/>
          <w:sz w:val="25"/>
          <w:szCs w:val="25"/>
        </w:rPr>
      </w:pPr>
    </w:p>
    <w:p w14:paraId="6199CBED" w14:textId="77777777" w:rsidR="00D2150E" w:rsidRDefault="00D2150E" w:rsidP="00D2150E">
      <w:pPr>
        <w:ind w:left="720"/>
        <w:jc w:val="both"/>
        <w:rPr>
          <w:ins w:id="845" w:author="." w:date="2015-11-08T19:12:00Z"/>
          <w:rFonts w:cs="Arial"/>
          <w:sz w:val="25"/>
          <w:szCs w:val="25"/>
        </w:rPr>
      </w:pPr>
    </w:p>
    <w:p w14:paraId="14E08DBC" w14:textId="77777777" w:rsidR="00D2150E" w:rsidRDefault="00D2150E" w:rsidP="00D2150E">
      <w:pPr>
        <w:ind w:left="720"/>
        <w:jc w:val="both"/>
        <w:rPr>
          <w:ins w:id="846" w:author="." w:date="2015-11-08T19:06:00Z"/>
          <w:rFonts w:cs="Arial"/>
          <w:sz w:val="25"/>
          <w:szCs w:val="25"/>
        </w:rPr>
      </w:pPr>
    </w:p>
    <w:p w14:paraId="05AA1362" w14:textId="68B63EE9" w:rsidR="00D2150E" w:rsidRDefault="00D2150E">
      <w:pPr>
        <w:rPr>
          <w:ins w:id="847" w:author="." w:date="2015-11-08T19:06:00Z"/>
          <w:rFonts w:cs="Arial"/>
          <w:sz w:val="25"/>
          <w:szCs w:val="25"/>
        </w:rPr>
      </w:pPr>
      <w:ins w:id="848" w:author="." w:date="2015-11-08T19:06:00Z">
        <w:r>
          <w:rPr>
            <w:rFonts w:cs="Arial"/>
            <w:sz w:val="25"/>
            <w:szCs w:val="25"/>
          </w:rPr>
          <w:br w:type="page"/>
        </w:r>
      </w:ins>
    </w:p>
    <w:p w14:paraId="2976A20B" w14:textId="7962F1C7" w:rsidR="00B64C06" w:rsidRDefault="00B64C06" w:rsidP="00B64C06">
      <w:pPr>
        <w:pStyle w:val="Heading2"/>
        <w:numPr>
          <w:ilvl w:val="0"/>
          <w:numId w:val="0"/>
        </w:numPr>
        <w:jc w:val="both"/>
        <w:rPr>
          <w:rFonts w:ascii="Arial" w:hAnsi="Arial" w:cs="Arial"/>
          <w:sz w:val="25"/>
          <w:szCs w:val="25"/>
        </w:rPr>
      </w:pPr>
      <w:bookmarkStart w:id="849" w:name="_Toc435092636"/>
      <w:del w:id="850" w:author="." w:date="2015-11-08T20:27:00Z">
        <w:r w:rsidDel="00EF3EAF">
          <w:rPr>
            <w:rFonts w:ascii="Arial" w:hAnsi="Arial" w:cs="Arial"/>
            <w:sz w:val="25"/>
            <w:szCs w:val="25"/>
          </w:rPr>
          <w:lastRenderedPageBreak/>
          <w:delText>REQ.26</w:delText>
        </w:r>
      </w:del>
      <w:ins w:id="851" w:author="." w:date="2015-11-08T20:27:00Z">
        <w:r w:rsidR="00EF3EAF">
          <w:rPr>
            <w:rFonts w:ascii="Arial" w:hAnsi="Arial" w:cs="Arial"/>
            <w:sz w:val="25"/>
            <w:szCs w:val="25"/>
          </w:rPr>
          <w:t>RMQ.26</w:t>
        </w:r>
      </w:ins>
      <w:r>
        <w:rPr>
          <w:rFonts w:ascii="Arial" w:hAnsi="Arial" w:cs="Arial"/>
          <w:sz w:val="25"/>
          <w:szCs w:val="25"/>
        </w:rPr>
        <w:t>.6.4</w:t>
      </w:r>
      <w:r>
        <w:rPr>
          <w:rFonts w:ascii="Arial" w:hAnsi="Arial" w:cs="Arial"/>
          <w:sz w:val="25"/>
          <w:szCs w:val="25"/>
        </w:rPr>
        <w:tab/>
        <w:t xml:space="preserve">OpenFMB </w:t>
      </w:r>
      <w:r w:rsidR="009315AE">
        <w:rPr>
          <w:rFonts w:ascii="Arial" w:hAnsi="Arial" w:cs="Arial"/>
          <w:sz w:val="25"/>
          <w:szCs w:val="25"/>
        </w:rPr>
        <w:t>Implementation</w:t>
      </w:r>
      <w:r>
        <w:rPr>
          <w:rFonts w:ascii="Arial" w:hAnsi="Arial" w:cs="Arial"/>
          <w:sz w:val="25"/>
          <w:szCs w:val="25"/>
        </w:rPr>
        <w:t xml:space="preserve"> Approach</w:t>
      </w:r>
      <w:bookmarkEnd w:id="849"/>
    </w:p>
    <w:p w14:paraId="5477B529" w14:textId="77777777" w:rsidR="00112C50" w:rsidRDefault="00112C50" w:rsidP="00944D44">
      <w:pPr>
        <w:ind w:left="720"/>
        <w:jc w:val="both"/>
        <w:rPr>
          <w:sz w:val="25"/>
          <w:szCs w:val="25"/>
        </w:rPr>
      </w:pPr>
    </w:p>
    <w:p w14:paraId="05F06AB4" w14:textId="49FEAB03" w:rsidR="00944D44" w:rsidRDefault="008149D8" w:rsidP="00944D44">
      <w:pPr>
        <w:ind w:left="720"/>
        <w:jc w:val="both"/>
        <w:rPr>
          <w:sz w:val="25"/>
          <w:szCs w:val="25"/>
        </w:rPr>
      </w:pPr>
      <w:r>
        <w:rPr>
          <w:sz w:val="25"/>
          <w:szCs w:val="25"/>
        </w:rPr>
        <w:t xml:space="preserve">Once installed, OpenFMB nodes are intended so that auditing, health monitoring, and all software and parameter updates are handled </w:t>
      </w:r>
      <w:ins w:id="852" w:author="Elizabeth Mallett" w:date="2015-10-30T11:13:00Z">
        <w:r w:rsidR="0085384A">
          <w:rPr>
            <w:sz w:val="25"/>
            <w:szCs w:val="25"/>
          </w:rPr>
          <w:t>remotely via wired or wireless</w:t>
        </w:r>
      </w:ins>
      <w:ins w:id="853" w:author="Elizabeth Mallett" w:date="2015-10-30T11:14:00Z">
        <w:r w:rsidR="0085384A">
          <w:rPr>
            <w:sz w:val="25"/>
            <w:szCs w:val="25"/>
          </w:rPr>
          <w:t xml:space="preserve"> communications </w:t>
        </w:r>
      </w:ins>
      <w:del w:id="854" w:author="Elizabeth Mallett" w:date="2015-10-30T11:14:00Z">
        <w:r w:rsidDel="0085384A">
          <w:rPr>
            <w:sz w:val="25"/>
            <w:szCs w:val="25"/>
          </w:rPr>
          <w:delText>over-the-air</w:delText>
        </w:r>
      </w:del>
      <w:del w:id="855" w:author="Elizabeth Mallett" w:date="2015-10-30T11:13:00Z">
        <w:r w:rsidR="00E40B90" w:rsidDel="0085384A">
          <w:rPr>
            <w:sz w:val="25"/>
            <w:szCs w:val="25"/>
          </w:rPr>
          <w:delText xml:space="preserve"> </w:delText>
        </w:r>
      </w:del>
      <w:r w:rsidR="00E40B90">
        <w:rPr>
          <w:sz w:val="25"/>
          <w:szCs w:val="25"/>
        </w:rPr>
        <w:t>through the OpenFMB Management Services Administration</w:t>
      </w:r>
      <w:r>
        <w:rPr>
          <w:sz w:val="25"/>
          <w:szCs w:val="25"/>
        </w:rPr>
        <w:t>.</w:t>
      </w:r>
      <w:r w:rsidR="00392691">
        <w:rPr>
          <w:sz w:val="25"/>
          <w:szCs w:val="25"/>
        </w:rPr>
        <w:t xml:space="preserve"> This section describes an approach to achieving that goal.</w:t>
      </w:r>
    </w:p>
    <w:p w14:paraId="5DE06E32" w14:textId="77777777" w:rsidR="00944D44" w:rsidRDefault="00944D44" w:rsidP="00944D44">
      <w:pPr>
        <w:ind w:left="720"/>
        <w:jc w:val="both"/>
        <w:rPr>
          <w:rFonts w:cs="Arial"/>
          <w:sz w:val="25"/>
          <w:szCs w:val="25"/>
        </w:rPr>
      </w:pPr>
    </w:p>
    <w:p w14:paraId="03555EF6" w14:textId="77777777" w:rsidR="00112C50" w:rsidRDefault="00112C50" w:rsidP="00944D44">
      <w:pPr>
        <w:ind w:left="720"/>
        <w:jc w:val="both"/>
        <w:rPr>
          <w:rFonts w:cs="Arial"/>
          <w:sz w:val="25"/>
          <w:szCs w:val="25"/>
        </w:rPr>
      </w:pPr>
    </w:p>
    <w:p w14:paraId="030BD035" w14:textId="63E252E8" w:rsidR="00944D44" w:rsidRDefault="00944D44" w:rsidP="00944D44">
      <w:pPr>
        <w:pStyle w:val="Heading2"/>
        <w:numPr>
          <w:ilvl w:val="0"/>
          <w:numId w:val="0"/>
        </w:numPr>
        <w:jc w:val="both"/>
        <w:rPr>
          <w:rFonts w:ascii="Arial" w:hAnsi="Arial" w:cs="Arial"/>
          <w:sz w:val="25"/>
          <w:szCs w:val="25"/>
        </w:rPr>
      </w:pPr>
      <w:bookmarkStart w:id="856" w:name="_Toc435092637"/>
      <w:del w:id="857" w:author="." w:date="2015-11-08T20:27:00Z">
        <w:r w:rsidDel="00EF3EAF">
          <w:rPr>
            <w:rFonts w:ascii="Arial" w:hAnsi="Arial" w:cs="Arial"/>
            <w:sz w:val="25"/>
            <w:szCs w:val="25"/>
          </w:rPr>
          <w:delText>REQ.26</w:delText>
        </w:r>
      </w:del>
      <w:ins w:id="858" w:author="." w:date="2015-11-08T20:27:00Z">
        <w:r w:rsidR="00EF3EAF">
          <w:rPr>
            <w:rFonts w:ascii="Arial" w:hAnsi="Arial" w:cs="Arial"/>
            <w:sz w:val="25"/>
            <w:szCs w:val="25"/>
          </w:rPr>
          <w:t>RMQ.26</w:t>
        </w:r>
      </w:ins>
      <w:r>
        <w:rPr>
          <w:rFonts w:ascii="Arial" w:hAnsi="Arial" w:cs="Arial"/>
          <w:sz w:val="25"/>
          <w:szCs w:val="25"/>
        </w:rPr>
        <w:t xml:space="preserve">.6.4.1 </w:t>
      </w:r>
      <w:r w:rsidR="005A7C2D">
        <w:rPr>
          <w:rFonts w:ascii="Arial" w:hAnsi="Arial" w:cs="Arial"/>
          <w:sz w:val="25"/>
          <w:szCs w:val="25"/>
        </w:rPr>
        <w:t xml:space="preserve">OpenFMB </w:t>
      </w:r>
      <w:r w:rsidR="00DE6A8C">
        <w:rPr>
          <w:rFonts w:ascii="Arial" w:hAnsi="Arial" w:cs="Arial"/>
          <w:sz w:val="25"/>
          <w:szCs w:val="25"/>
        </w:rPr>
        <w:t xml:space="preserve">Node </w:t>
      </w:r>
      <w:r w:rsidR="008505A7">
        <w:rPr>
          <w:rFonts w:ascii="Arial" w:hAnsi="Arial" w:cs="Arial"/>
          <w:sz w:val="25"/>
          <w:szCs w:val="25"/>
        </w:rPr>
        <w:t>Definition</w:t>
      </w:r>
      <w:r w:rsidR="00AC008C">
        <w:rPr>
          <w:rFonts w:ascii="Arial" w:hAnsi="Arial" w:cs="Arial"/>
          <w:sz w:val="25"/>
          <w:szCs w:val="25"/>
        </w:rPr>
        <w:t xml:space="preserve"> Approach</w:t>
      </w:r>
      <w:bookmarkEnd w:id="856"/>
    </w:p>
    <w:p w14:paraId="0F6DD371" w14:textId="77777777" w:rsidR="00112C50" w:rsidRDefault="00112C50" w:rsidP="00944D44">
      <w:pPr>
        <w:ind w:left="720"/>
        <w:jc w:val="both"/>
        <w:rPr>
          <w:sz w:val="25"/>
          <w:szCs w:val="25"/>
        </w:rPr>
      </w:pPr>
    </w:p>
    <w:p w14:paraId="47ED0C15" w14:textId="17771473" w:rsidR="00A568F4" w:rsidRDefault="00A568F4" w:rsidP="00944D44">
      <w:pPr>
        <w:ind w:left="720"/>
        <w:jc w:val="both"/>
        <w:rPr>
          <w:sz w:val="25"/>
          <w:szCs w:val="25"/>
        </w:rPr>
      </w:pPr>
      <w:r>
        <w:rPr>
          <w:sz w:val="25"/>
          <w:szCs w:val="25"/>
        </w:rPr>
        <w:t xml:space="preserve">Depending upon its compute, memory, communications, and other characteristics a specific type of OpenFMB node will suitable for different roles. </w:t>
      </w:r>
    </w:p>
    <w:p w14:paraId="6BF56176" w14:textId="7285F0E2" w:rsidR="00A568F4" w:rsidRDefault="00A568F4" w:rsidP="00944D44">
      <w:pPr>
        <w:ind w:left="720"/>
        <w:jc w:val="both"/>
        <w:rPr>
          <w:sz w:val="25"/>
          <w:szCs w:val="25"/>
        </w:rPr>
      </w:pPr>
      <w:r>
        <w:rPr>
          <w:sz w:val="25"/>
          <w:szCs w:val="25"/>
        </w:rPr>
        <w:t xml:space="preserve">For a Utility Service Provider that wants to standardize its node types, </w:t>
      </w:r>
      <w:r w:rsidR="00892D34">
        <w:rPr>
          <w:sz w:val="25"/>
          <w:szCs w:val="25"/>
        </w:rPr>
        <w:t>example node characteristics that it might consider include:</w:t>
      </w:r>
    </w:p>
    <w:p w14:paraId="6C006921" w14:textId="18E2BD35" w:rsidR="00EB06AF" w:rsidRDefault="00892D34" w:rsidP="0034306C">
      <w:pPr>
        <w:pStyle w:val="ListParagraph"/>
        <w:numPr>
          <w:ilvl w:val="0"/>
          <w:numId w:val="59"/>
        </w:numPr>
        <w:jc w:val="both"/>
        <w:rPr>
          <w:sz w:val="25"/>
          <w:szCs w:val="25"/>
        </w:rPr>
      </w:pPr>
      <w:r>
        <w:rPr>
          <w:sz w:val="25"/>
          <w:szCs w:val="25"/>
        </w:rPr>
        <w:t>Type and number of OpenFMB a</w:t>
      </w:r>
      <w:r w:rsidR="00EB06AF" w:rsidRPr="00892D34">
        <w:rPr>
          <w:sz w:val="25"/>
          <w:szCs w:val="25"/>
        </w:rPr>
        <w:t>pplications</w:t>
      </w:r>
      <w:r>
        <w:rPr>
          <w:sz w:val="25"/>
          <w:szCs w:val="25"/>
        </w:rPr>
        <w:t xml:space="preserve"> to run on the node</w:t>
      </w:r>
    </w:p>
    <w:p w14:paraId="59931CEF" w14:textId="2CC92419" w:rsidR="00892D34" w:rsidRDefault="00892D34" w:rsidP="0034306C">
      <w:pPr>
        <w:pStyle w:val="ListParagraph"/>
        <w:numPr>
          <w:ilvl w:val="0"/>
          <w:numId w:val="59"/>
        </w:numPr>
        <w:jc w:val="both"/>
        <w:rPr>
          <w:sz w:val="25"/>
          <w:szCs w:val="25"/>
        </w:rPr>
      </w:pPr>
      <w:r>
        <w:rPr>
          <w:sz w:val="25"/>
          <w:szCs w:val="25"/>
        </w:rPr>
        <w:t>Type and number of OpenFMB adapters to run on the node</w:t>
      </w:r>
    </w:p>
    <w:p w14:paraId="327AD1A3" w14:textId="17B67C54" w:rsidR="00892D34" w:rsidRDefault="00892D34" w:rsidP="0034306C">
      <w:pPr>
        <w:pStyle w:val="ListParagraph"/>
        <w:numPr>
          <w:ilvl w:val="0"/>
          <w:numId w:val="59"/>
        </w:numPr>
        <w:jc w:val="both"/>
        <w:rPr>
          <w:sz w:val="25"/>
          <w:szCs w:val="25"/>
        </w:rPr>
      </w:pPr>
      <w:r>
        <w:rPr>
          <w:sz w:val="25"/>
          <w:szCs w:val="25"/>
        </w:rPr>
        <w:t>Local communications such as serial, USB</w:t>
      </w:r>
      <w:r w:rsidR="00794078">
        <w:rPr>
          <w:sz w:val="25"/>
          <w:szCs w:val="25"/>
        </w:rPr>
        <w:t>, or others</w:t>
      </w:r>
    </w:p>
    <w:p w14:paraId="22231F6B" w14:textId="118FD17D" w:rsidR="00892D34" w:rsidRDefault="00892D34" w:rsidP="0034306C">
      <w:pPr>
        <w:pStyle w:val="ListParagraph"/>
        <w:numPr>
          <w:ilvl w:val="0"/>
          <w:numId w:val="59"/>
        </w:numPr>
        <w:jc w:val="both"/>
        <w:rPr>
          <w:sz w:val="25"/>
          <w:szCs w:val="25"/>
        </w:rPr>
      </w:pPr>
      <w:r>
        <w:rPr>
          <w:sz w:val="25"/>
          <w:szCs w:val="25"/>
        </w:rPr>
        <w:t xml:space="preserve">Inter-node communications </w:t>
      </w:r>
      <w:r w:rsidR="00794078">
        <w:rPr>
          <w:sz w:val="25"/>
          <w:szCs w:val="25"/>
        </w:rPr>
        <w:t>such as Ethernet, Wi-Fi, cellular, RF, or others</w:t>
      </w:r>
    </w:p>
    <w:p w14:paraId="55646E8B" w14:textId="08F1A4F0" w:rsidR="00794078" w:rsidRDefault="00794078" w:rsidP="0034306C">
      <w:pPr>
        <w:pStyle w:val="ListParagraph"/>
        <w:numPr>
          <w:ilvl w:val="0"/>
          <w:numId w:val="59"/>
        </w:numPr>
        <w:jc w:val="both"/>
        <w:rPr>
          <w:sz w:val="25"/>
          <w:szCs w:val="25"/>
        </w:rPr>
      </w:pPr>
      <w:r>
        <w:rPr>
          <w:sz w:val="25"/>
          <w:szCs w:val="25"/>
        </w:rPr>
        <w:t xml:space="preserve">Integrated sensors </w:t>
      </w:r>
    </w:p>
    <w:p w14:paraId="395147E1" w14:textId="2245F5E2" w:rsidR="00794078" w:rsidRDefault="00794078" w:rsidP="0034306C">
      <w:pPr>
        <w:pStyle w:val="ListParagraph"/>
        <w:numPr>
          <w:ilvl w:val="0"/>
          <w:numId w:val="59"/>
        </w:numPr>
        <w:jc w:val="both"/>
        <w:rPr>
          <w:sz w:val="25"/>
          <w:szCs w:val="25"/>
        </w:rPr>
      </w:pPr>
      <w:r>
        <w:rPr>
          <w:sz w:val="25"/>
          <w:szCs w:val="25"/>
        </w:rPr>
        <w:t>Computational resources such as CPU, RAM, or others</w:t>
      </w:r>
    </w:p>
    <w:p w14:paraId="7E3F6185" w14:textId="70F699D8" w:rsidR="00794078" w:rsidRDefault="00794078" w:rsidP="0034306C">
      <w:pPr>
        <w:pStyle w:val="ListParagraph"/>
        <w:numPr>
          <w:ilvl w:val="0"/>
          <w:numId w:val="59"/>
        </w:numPr>
        <w:jc w:val="both"/>
        <w:rPr>
          <w:sz w:val="25"/>
          <w:szCs w:val="25"/>
        </w:rPr>
      </w:pPr>
      <w:r>
        <w:rPr>
          <w:sz w:val="25"/>
          <w:szCs w:val="25"/>
        </w:rPr>
        <w:t>Form factors such as pole mount, enclosure, rack, virtual, or others</w:t>
      </w:r>
    </w:p>
    <w:p w14:paraId="295286E2" w14:textId="417D1233" w:rsidR="007157D1" w:rsidRDefault="007157D1" w:rsidP="0034306C">
      <w:pPr>
        <w:pStyle w:val="ListParagraph"/>
        <w:numPr>
          <w:ilvl w:val="0"/>
          <w:numId w:val="59"/>
        </w:numPr>
        <w:jc w:val="both"/>
        <w:rPr>
          <w:sz w:val="25"/>
          <w:szCs w:val="25"/>
        </w:rPr>
      </w:pPr>
      <w:r>
        <w:rPr>
          <w:sz w:val="25"/>
          <w:szCs w:val="25"/>
        </w:rPr>
        <w:t>Cost</w:t>
      </w:r>
    </w:p>
    <w:p w14:paraId="5E0D5B86" w14:textId="7630054B" w:rsidR="007157D1" w:rsidRPr="00892D34" w:rsidRDefault="007157D1" w:rsidP="0034306C">
      <w:pPr>
        <w:pStyle w:val="ListParagraph"/>
        <w:numPr>
          <w:ilvl w:val="0"/>
          <w:numId w:val="59"/>
        </w:numPr>
        <w:jc w:val="both"/>
        <w:rPr>
          <w:sz w:val="25"/>
          <w:szCs w:val="25"/>
        </w:rPr>
      </w:pPr>
      <w:r>
        <w:rPr>
          <w:sz w:val="25"/>
          <w:szCs w:val="25"/>
        </w:rPr>
        <w:t>Other characteristics</w:t>
      </w:r>
    </w:p>
    <w:p w14:paraId="30AD38C6" w14:textId="77777777" w:rsidR="00944D44" w:rsidRDefault="00944D44" w:rsidP="00944D44">
      <w:pPr>
        <w:ind w:left="720"/>
        <w:jc w:val="both"/>
        <w:rPr>
          <w:sz w:val="25"/>
          <w:szCs w:val="25"/>
        </w:rPr>
      </w:pPr>
    </w:p>
    <w:p w14:paraId="7D28ACB9" w14:textId="77777777" w:rsidR="00112C50" w:rsidRDefault="00112C50" w:rsidP="00944D44">
      <w:pPr>
        <w:ind w:left="720"/>
        <w:jc w:val="both"/>
        <w:rPr>
          <w:sz w:val="25"/>
          <w:szCs w:val="25"/>
        </w:rPr>
      </w:pPr>
    </w:p>
    <w:p w14:paraId="2DA828B1" w14:textId="7C93729B" w:rsidR="00944D44" w:rsidRDefault="00944D44" w:rsidP="00944D44">
      <w:pPr>
        <w:pStyle w:val="Heading2"/>
        <w:numPr>
          <w:ilvl w:val="0"/>
          <w:numId w:val="0"/>
        </w:numPr>
        <w:jc w:val="both"/>
        <w:rPr>
          <w:rFonts w:ascii="Arial" w:hAnsi="Arial" w:cs="Arial"/>
          <w:sz w:val="25"/>
          <w:szCs w:val="25"/>
        </w:rPr>
      </w:pPr>
      <w:bookmarkStart w:id="859" w:name="_Toc435092638"/>
      <w:del w:id="860" w:author="." w:date="2015-11-08T20:27:00Z">
        <w:r w:rsidDel="00EF3EAF">
          <w:rPr>
            <w:rFonts w:ascii="Arial" w:hAnsi="Arial" w:cs="Arial"/>
            <w:sz w:val="25"/>
            <w:szCs w:val="25"/>
          </w:rPr>
          <w:delText>REQ.26</w:delText>
        </w:r>
      </w:del>
      <w:ins w:id="861" w:author="." w:date="2015-11-08T20:27:00Z">
        <w:r w:rsidR="00EF3EAF">
          <w:rPr>
            <w:rFonts w:ascii="Arial" w:hAnsi="Arial" w:cs="Arial"/>
            <w:sz w:val="25"/>
            <w:szCs w:val="25"/>
          </w:rPr>
          <w:t>RMQ.26</w:t>
        </w:r>
      </w:ins>
      <w:r>
        <w:rPr>
          <w:rFonts w:ascii="Arial" w:hAnsi="Arial" w:cs="Arial"/>
          <w:sz w:val="25"/>
          <w:szCs w:val="25"/>
        </w:rPr>
        <w:t xml:space="preserve">.6.4.2 </w:t>
      </w:r>
      <w:r w:rsidR="005A7C2D">
        <w:rPr>
          <w:rFonts w:ascii="Arial" w:hAnsi="Arial" w:cs="Arial"/>
          <w:sz w:val="25"/>
          <w:szCs w:val="25"/>
        </w:rPr>
        <w:t xml:space="preserve">OpenFMB </w:t>
      </w:r>
      <w:r w:rsidR="00AC008C">
        <w:rPr>
          <w:rFonts w:ascii="Arial" w:hAnsi="Arial" w:cs="Arial"/>
          <w:sz w:val="25"/>
          <w:szCs w:val="25"/>
        </w:rPr>
        <w:t xml:space="preserve">Node </w:t>
      </w:r>
      <w:r w:rsidR="00DE6A8C">
        <w:rPr>
          <w:rFonts w:ascii="Arial" w:hAnsi="Arial" w:cs="Arial"/>
          <w:sz w:val="25"/>
          <w:szCs w:val="25"/>
        </w:rPr>
        <w:t>Installation</w:t>
      </w:r>
      <w:r w:rsidR="00AC008C">
        <w:rPr>
          <w:rFonts w:ascii="Arial" w:hAnsi="Arial" w:cs="Arial"/>
          <w:sz w:val="25"/>
          <w:szCs w:val="25"/>
        </w:rPr>
        <w:t xml:space="preserve"> Approach</w:t>
      </w:r>
      <w:bookmarkEnd w:id="859"/>
    </w:p>
    <w:p w14:paraId="1C773F9B" w14:textId="77777777" w:rsidR="00112C50" w:rsidRDefault="00112C50" w:rsidP="00944D44">
      <w:pPr>
        <w:ind w:left="720"/>
        <w:jc w:val="both"/>
        <w:rPr>
          <w:sz w:val="25"/>
          <w:szCs w:val="25"/>
        </w:rPr>
      </w:pPr>
    </w:p>
    <w:p w14:paraId="32CDFBFD" w14:textId="51E6C2C2" w:rsidR="008505A7" w:rsidRDefault="00AF591E" w:rsidP="00944D44">
      <w:pPr>
        <w:ind w:left="720"/>
        <w:jc w:val="both"/>
        <w:rPr>
          <w:sz w:val="25"/>
          <w:szCs w:val="25"/>
        </w:rPr>
      </w:pPr>
      <w:r>
        <w:rPr>
          <w:sz w:val="25"/>
          <w:szCs w:val="25"/>
        </w:rPr>
        <w:t xml:space="preserve">To install an OpenFMB node at a specific site, </w:t>
      </w:r>
      <w:r w:rsidR="007157D1">
        <w:rPr>
          <w:sz w:val="25"/>
          <w:szCs w:val="25"/>
        </w:rPr>
        <w:t>example tasks to consider include:</w:t>
      </w:r>
    </w:p>
    <w:p w14:paraId="1CCA6C9D" w14:textId="3BA04E88" w:rsidR="007157D1" w:rsidRDefault="007157D1" w:rsidP="0034306C">
      <w:pPr>
        <w:pStyle w:val="ListParagraph"/>
        <w:numPr>
          <w:ilvl w:val="0"/>
          <w:numId w:val="60"/>
        </w:numPr>
        <w:jc w:val="both"/>
        <w:rPr>
          <w:sz w:val="25"/>
          <w:szCs w:val="25"/>
        </w:rPr>
      </w:pPr>
      <w:r>
        <w:rPr>
          <w:sz w:val="25"/>
          <w:szCs w:val="25"/>
        </w:rPr>
        <w:t>In the</w:t>
      </w:r>
      <w:r w:rsidR="006B0029">
        <w:rPr>
          <w:sz w:val="25"/>
          <w:szCs w:val="25"/>
        </w:rPr>
        <w:t xml:space="preserve"> OpenFMB</w:t>
      </w:r>
      <w:r>
        <w:rPr>
          <w:sz w:val="25"/>
          <w:szCs w:val="25"/>
        </w:rPr>
        <w:t xml:space="preserve"> Management Services Administration define that specific node’s properties, such as:</w:t>
      </w:r>
    </w:p>
    <w:p w14:paraId="052A996F" w14:textId="767F9BA9" w:rsidR="007157D1" w:rsidRDefault="007157D1" w:rsidP="0034306C">
      <w:pPr>
        <w:pStyle w:val="ListParagraph"/>
        <w:numPr>
          <w:ilvl w:val="1"/>
          <w:numId w:val="60"/>
        </w:numPr>
        <w:jc w:val="both"/>
        <w:rPr>
          <w:sz w:val="25"/>
          <w:szCs w:val="25"/>
        </w:rPr>
      </w:pPr>
      <w:r>
        <w:rPr>
          <w:sz w:val="25"/>
          <w:szCs w:val="25"/>
        </w:rPr>
        <w:t>Specific applications that will run on the node</w:t>
      </w:r>
    </w:p>
    <w:p w14:paraId="4E4CE1CF" w14:textId="18839DF4" w:rsidR="007157D1" w:rsidRDefault="007157D1" w:rsidP="0034306C">
      <w:pPr>
        <w:pStyle w:val="ListParagraph"/>
        <w:numPr>
          <w:ilvl w:val="1"/>
          <w:numId w:val="60"/>
        </w:numPr>
        <w:jc w:val="both"/>
        <w:rPr>
          <w:sz w:val="25"/>
          <w:szCs w:val="25"/>
        </w:rPr>
      </w:pPr>
      <w:r>
        <w:rPr>
          <w:sz w:val="25"/>
          <w:szCs w:val="25"/>
        </w:rPr>
        <w:t>Specific adapters that will run on the node</w:t>
      </w:r>
    </w:p>
    <w:p w14:paraId="0C4F615A" w14:textId="3EF60C25" w:rsidR="007157D1" w:rsidRDefault="007157D1" w:rsidP="0034306C">
      <w:pPr>
        <w:pStyle w:val="ListParagraph"/>
        <w:numPr>
          <w:ilvl w:val="1"/>
          <w:numId w:val="60"/>
        </w:numPr>
        <w:jc w:val="both"/>
        <w:rPr>
          <w:sz w:val="25"/>
          <w:szCs w:val="25"/>
        </w:rPr>
      </w:pPr>
      <w:r>
        <w:rPr>
          <w:sz w:val="25"/>
          <w:szCs w:val="25"/>
        </w:rPr>
        <w:t>Relationship of associated devices and sensors to specific adapters and local communications protocols</w:t>
      </w:r>
    </w:p>
    <w:p w14:paraId="003CC901" w14:textId="5B471125" w:rsidR="007157D1" w:rsidRDefault="007157D1" w:rsidP="0034306C">
      <w:pPr>
        <w:pStyle w:val="ListParagraph"/>
        <w:numPr>
          <w:ilvl w:val="1"/>
          <w:numId w:val="60"/>
        </w:numPr>
        <w:jc w:val="both"/>
        <w:rPr>
          <w:ins w:id="862" w:author="Lawrence, David C." w:date="2015-11-12T05:44:00Z"/>
          <w:sz w:val="25"/>
          <w:szCs w:val="25"/>
        </w:rPr>
      </w:pPr>
      <w:commentRangeStart w:id="863"/>
      <w:r>
        <w:rPr>
          <w:sz w:val="25"/>
          <w:szCs w:val="25"/>
        </w:rPr>
        <w:t>Grid topology location</w:t>
      </w:r>
      <w:commentRangeEnd w:id="863"/>
      <w:r w:rsidR="00FF70DE">
        <w:rPr>
          <w:rStyle w:val="CommentReference"/>
        </w:rPr>
        <w:commentReference w:id="863"/>
      </w:r>
    </w:p>
    <w:p w14:paraId="2A70E805" w14:textId="4881BFA3" w:rsidR="00DA74BC" w:rsidRDefault="00DA74BC" w:rsidP="0034306C">
      <w:pPr>
        <w:pStyle w:val="ListParagraph"/>
        <w:numPr>
          <w:ilvl w:val="1"/>
          <w:numId w:val="60"/>
        </w:numPr>
        <w:jc w:val="both"/>
        <w:rPr>
          <w:sz w:val="25"/>
          <w:szCs w:val="25"/>
        </w:rPr>
      </w:pPr>
      <w:ins w:id="864" w:author="Lawrence, David C." w:date="2015-11-12T05:44:00Z">
        <w:r>
          <w:rPr>
            <w:sz w:val="25"/>
            <w:szCs w:val="25"/>
          </w:rPr>
          <w:t>Electrical relationship to other grid devices in the circuit or position in the single-line diagram</w:t>
        </w:r>
      </w:ins>
    </w:p>
    <w:p w14:paraId="36F7CB82" w14:textId="50699547" w:rsidR="007157D1" w:rsidRDefault="007157D1" w:rsidP="0034306C">
      <w:pPr>
        <w:pStyle w:val="ListParagraph"/>
        <w:numPr>
          <w:ilvl w:val="1"/>
          <w:numId w:val="60"/>
        </w:numPr>
        <w:jc w:val="both"/>
        <w:rPr>
          <w:sz w:val="25"/>
          <w:szCs w:val="25"/>
        </w:rPr>
      </w:pPr>
      <w:r>
        <w:rPr>
          <w:sz w:val="25"/>
          <w:szCs w:val="25"/>
        </w:rPr>
        <w:t>Geographic location</w:t>
      </w:r>
    </w:p>
    <w:p w14:paraId="79ACEDE8" w14:textId="6D938212" w:rsidR="007157D1" w:rsidRDefault="00FF5A42" w:rsidP="0034306C">
      <w:pPr>
        <w:pStyle w:val="ListParagraph"/>
        <w:numPr>
          <w:ilvl w:val="1"/>
          <w:numId w:val="60"/>
        </w:numPr>
        <w:jc w:val="both"/>
        <w:rPr>
          <w:sz w:val="25"/>
          <w:szCs w:val="25"/>
        </w:rPr>
      </w:pPr>
      <w:r>
        <w:rPr>
          <w:sz w:val="25"/>
          <w:szCs w:val="25"/>
        </w:rPr>
        <w:t>Related identifiers used by other systems</w:t>
      </w:r>
    </w:p>
    <w:p w14:paraId="707EF910" w14:textId="77777777" w:rsidR="00FF5A42" w:rsidRDefault="00FF5A42" w:rsidP="0034306C">
      <w:pPr>
        <w:pStyle w:val="ListParagraph"/>
        <w:numPr>
          <w:ilvl w:val="1"/>
          <w:numId w:val="60"/>
        </w:numPr>
        <w:jc w:val="both"/>
        <w:rPr>
          <w:sz w:val="25"/>
          <w:szCs w:val="25"/>
        </w:rPr>
      </w:pPr>
      <w:r>
        <w:rPr>
          <w:sz w:val="25"/>
          <w:szCs w:val="25"/>
        </w:rPr>
        <w:t>Identify such as digital certificates or other mechanisms</w:t>
      </w:r>
    </w:p>
    <w:p w14:paraId="4EF1CCBF" w14:textId="2D489DEB" w:rsidR="00FF5A42" w:rsidRDefault="00FF5A42" w:rsidP="0034306C">
      <w:pPr>
        <w:pStyle w:val="ListParagraph"/>
        <w:numPr>
          <w:ilvl w:val="1"/>
          <w:numId w:val="60"/>
        </w:numPr>
        <w:jc w:val="both"/>
        <w:rPr>
          <w:sz w:val="25"/>
          <w:szCs w:val="25"/>
        </w:rPr>
      </w:pPr>
      <w:r>
        <w:rPr>
          <w:sz w:val="25"/>
          <w:szCs w:val="25"/>
        </w:rPr>
        <w:lastRenderedPageBreak/>
        <w:t>OpenFMB software</w:t>
      </w:r>
    </w:p>
    <w:p w14:paraId="65B49B7A" w14:textId="6A2B84BA" w:rsidR="00FF5A42" w:rsidRDefault="00FF5A42" w:rsidP="0034306C">
      <w:pPr>
        <w:pStyle w:val="ListParagraph"/>
        <w:numPr>
          <w:ilvl w:val="1"/>
          <w:numId w:val="60"/>
        </w:numPr>
        <w:jc w:val="both"/>
        <w:rPr>
          <w:sz w:val="25"/>
          <w:szCs w:val="25"/>
        </w:rPr>
      </w:pPr>
      <w:r>
        <w:rPr>
          <w:sz w:val="25"/>
          <w:szCs w:val="25"/>
        </w:rPr>
        <w:t>Operating system</w:t>
      </w:r>
    </w:p>
    <w:p w14:paraId="5225C1FD" w14:textId="590768D8" w:rsidR="00FF5A42" w:rsidRDefault="00FF5A42" w:rsidP="0034306C">
      <w:pPr>
        <w:pStyle w:val="ListParagraph"/>
        <w:numPr>
          <w:ilvl w:val="1"/>
          <w:numId w:val="60"/>
        </w:numPr>
        <w:jc w:val="both"/>
        <w:rPr>
          <w:sz w:val="25"/>
          <w:szCs w:val="25"/>
        </w:rPr>
      </w:pPr>
      <w:r>
        <w:rPr>
          <w:sz w:val="25"/>
          <w:szCs w:val="25"/>
        </w:rPr>
        <w:t>Hardware model and characteristics such as computational resources, local communications, inter-node communications, integrated sensors, form factor, or others</w:t>
      </w:r>
    </w:p>
    <w:p w14:paraId="0CE704DA" w14:textId="610BC33C" w:rsidR="00FF5A42" w:rsidRDefault="00FF5A42" w:rsidP="0034306C">
      <w:pPr>
        <w:pStyle w:val="ListParagraph"/>
        <w:numPr>
          <w:ilvl w:val="1"/>
          <w:numId w:val="60"/>
        </w:numPr>
        <w:jc w:val="both"/>
        <w:rPr>
          <w:sz w:val="25"/>
          <w:szCs w:val="25"/>
        </w:rPr>
      </w:pPr>
      <w:r>
        <w:rPr>
          <w:sz w:val="25"/>
          <w:szCs w:val="25"/>
        </w:rPr>
        <w:t>Other properties</w:t>
      </w:r>
    </w:p>
    <w:p w14:paraId="7E1EA014" w14:textId="0DDF49AE" w:rsidR="007157D1" w:rsidRDefault="00FF5A42" w:rsidP="0034306C">
      <w:pPr>
        <w:pStyle w:val="ListParagraph"/>
        <w:numPr>
          <w:ilvl w:val="0"/>
          <w:numId w:val="60"/>
        </w:numPr>
        <w:jc w:val="both"/>
        <w:rPr>
          <w:sz w:val="25"/>
          <w:szCs w:val="25"/>
        </w:rPr>
      </w:pPr>
      <w:r>
        <w:rPr>
          <w:sz w:val="25"/>
          <w:szCs w:val="25"/>
        </w:rPr>
        <w:t>In a configuration and test lab preparing the node for installation, example tasks to consider include:</w:t>
      </w:r>
    </w:p>
    <w:p w14:paraId="6EAA612D" w14:textId="67B7D214" w:rsidR="00FF5A42" w:rsidRDefault="00FF5A42" w:rsidP="0034306C">
      <w:pPr>
        <w:pStyle w:val="ListParagraph"/>
        <w:numPr>
          <w:ilvl w:val="1"/>
          <w:numId w:val="60"/>
        </w:numPr>
        <w:jc w:val="both"/>
        <w:rPr>
          <w:sz w:val="25"/>
          <w:szCs w:val="25"/>
        </w:rPr>
      </w:pPr>
      <w:r>
        <w:rPr>
          <w:sz w:val="25"/>
          <w:szCs w:val="25"/>
        </w:rPr>
        <w:t>Verify hardware model and characteristics such as computational resources, local communications, inter-node communications, integrated sensors, form factor, or others</w:t>
      </w:r>
    </w:p>
    <w:p w14:paraId="4A1A4CCF" w14:textId="0FF19119" w:rsidR="00FF5A42" w:rsidRDefault="00FF5A42" w:rsidP="0034306C">
      <w:pPr>
        <w:pStyle w:val="ListParagraph"/>
        <w:numPr>
          <w:ilvl w:val="1"/>
          <w:numId w:val="60"/>
        </w:numPr>
        <w:jc w:val="both"/>
        <w:rPr>
          <w:sz w:val="25"/>
          <w:szCs w:val="25"/>
        </w:rPr>
      </w:pPr>
      <w:r>
        <w:rPr>
          <w:sz w:val="25"/>
          <w:szCs w:val="25"/>
        </w:rPr>
        <w:t>Record in the</w:t>
      </w:r>
      <w:r w:rsidR="006B0029">
        <w:rPr>
          <w:sz w:val="25"/>
          <w:szCs w:val="25"/>
        </w:rPr>
        <w:t xml:space="preserve"> OpenFMB</w:t>
      </w:r>
      <w:r>
        <w:rPr>
          <w:sz w:val="25"/>
          <w:szCs w:val="25"/>
        </w:rPr>
        <w:t xml:space="preserve"> Management Services Administration </w:t>
      </w:r>
      <w:r w:rsidR="00EC4D8C">
        <w:rPr>
          <w:sz w:val="25"/>
          <w:szCs w:val="25"/>
        </w:rPr>
        <w:t>characteristics such as serial number, MAC address, or others</w:t>
      </w:r>
    </w:p>
    <w:p w14:paraId="12032821" w14:textId="41582FD1" w:rsidR="00FF5A42" w:rsidRDefault="006B0029" w:rsidP="0034306C">
      <w:pPr>
        <w:pStyle w:val="ListParagraph"/>
        <w:numPr>
          <w:ilvl w:val="1"/>
          <w:numId w:val="60"/>
        </w:numPr>
        <w:jc w:val="both"/>
        <w:rPr>
          <w:sz w:val="25"/>
          <w:szCs w:val="25"/>
        </w:rPr>
      </w:pPr>
      <w:r>
        <w:rPr>
          <w:sz w:val="25"/>
          <w:szCs w:val="25"/>
        </w:rPr>
        <w:t>Image node with base operating system, driver, and related software as well as OpenFMB Management Services Layer and related software required for over-the-air updates from the OpenFMB Management Services Administration</w:t>
      </w:r>
    </w:p>
    <w:p w14:paraId="20BFEC69" w14:textId="7DDD2CE4" w:rsidR="006B0029" w:rsidRDefault="006B0029" w:rsidP="0034306C">
      <w:pPr>
        <w:pStyle w:val="ListParagraph"/>
        <w:numPr>
          <w:ilvl w:val="1"/>
          <w:numId w:val="60"/>
        </w:numPr>
        <w:jc w:val="both"/>
        <w:rPr>
          <w:sz w:val="25"/>
          <w:szCs w:val="25"/>
        </w:rPr>
      </w:pPr>
      <w:r>
        <w:rPr>
          <w:sz w:val="25"/>
          <w:szCs w:val="25"/>
        </w:rPr>
        <w:t>Start node</w:t>
      </w:r>
    </w:p>
    <w:p w14:paraId="2910223D" w14:textId="781A8D8A" w:rsidR="006B0029" w:rsidRDefault="006B0029" w:rsidP="0034306C">
      <w:pPr>
        <w:pStyle w:val="ListParagraph"/>
        <w:numPr>
          <w:ilvl w:val="1"/>
          <w:numId w:val="60"/>
        </w:numPr>
        <w:jc w:val="both"/>
        <w:rPr>
          <w:sz w:val="25"/>
          <w:szCs w:val="25"/>
        </w:rPr>
      </w:pPr>
      <w:r>
        <w:rPr>
          <w:sz w:val="25"/>
          <w:szCs w:val="25"/>
        </w:rPr>
        <w:t>Establish node identity and signing mechanism</w:t>
      </w:r>
    </w:p>
    <w:p w14:paraId="6AFE37ED" w14:textId="702D0971" w:rsidR="006B0029" w:rsidRDefault="00AE334B" w:rsidP="0034306C">
      <w:pPr>
        <w:pStyle w:val="ListParagraph"/>
        <w:numPr>
          <w:ilvl w:val="1"/>
          <w:numId w:val="60"/>
        </w:numPr>
        <w:jc w:val="both"/>
        <w:rPr>
          <w:sz w:val="25"/>
          <w:szCs w:val="25"/>
        </w:rPr>
      </w:pPr>
      <w:r>
        <w:rPr>
          <w:sz w:val="25"/>
          <w:szCs w:val="25"/>
        </w:rPr>
        <w:t>Connect from the node to the OpenFMB Management Services Administration for other needed software and parameters</w:t>
      </w:r>
    </w:p>
    <w:p w14:paraId="0C4E0BED" w14:textId="10D7A890" w:rsidR="00FF5A42" w:rsidRPr="00F73894" w:rsidRDefault="00AE334B" w:rsidP="0034306C">
      <w:pPr>
        <w:pStyle w:val="ListParagraph"/>
        <w:numPr>
          <w:ilvl w:val="1"/>
          <w:numId w:val="60"/>
        </w:numPr>
        <w:jc w:val="both"/>
        <w:rPr>
          <w:sz w:val="25"/>
          <w:szCs w:val="25"/>
        </w:rPr>
      </w:pPr>
      <w:r w:rsidRPr="00F73894">
        <w:rPr>
          <w:sz w:val="25"/>
          <w:szCs w:val="25"/>
        </w:rPr>
        <w:t>Restart node in its normal operating mode to test and calibrate as appropriate the node’s operation.</w:t>
      </w:r>
    </w:p>
    <w:p w14:paraId="4357798F" w14:textId="1227EA89" w:rsidR="00FF5A42" w:rsidRDefault="00F73894" w:rsidP="0034306C">
      <w:pPr>
        <w:pStyle w:val="ListParagraph"/>
        <w:numPr>
          <w:ilvl w:val="0"/>
          <w:numId w:val="60"/>
        </w:numPr>
        <w:jc w:val="both"/>
        <w:rPr>
          <w:sz w:val="25"/>
          <w:szCs w:val="25"/>
        </w:rPr>
      </w:pPr>
      <w:r>
        <w:rPr>
          <w:sz w:val="25"/>
          <w:szCs w:val="25"/>
        </w:rPr>
        <w:t>At the installation site, example tasks to consider include:</w:t>
      </w:r>
    </w:p>
    <w:p w14:paraId="4690E951" w14:textId="79EC6F9E" w:rsidR="006D4B73" w:rsidRPr="006D4B73" w:rsidRDefault="006D4B73" w:rsidP="0034306C">
      <w:pPr>
        <w:pStyle w:val="ListParagraph"/>
        <w:numPr>
          <w:ilvl w:val="1"/>
          <w:numId w:val="60"/>
        </w:numPr>
        <w:jc w:val="both"/>
        <w:rPr>
          <w:sz w:val="25"/>
          <w:szCs w:val="25"/>
        </w:rPr>
      </w:pPr>
      <w:r w:rsidRPr="006D4B73">
        <w:rPr>
          <w:sz w:val="25"/>
          <w:szCs w:val="25"/>
        </w:rPr>
        <w:t>Physical installation of node</w:t>
      </w:r>
    </w:p>
    <w:p w14:paraId="6DAFA7BB" w14:textId="3181406A" w:rsidR="006D4B73" w:rsidRDefault="006D4B73" w:rsidP="0034306C">
      <w:pPr>
        <w:pStyle w:val="ListParagraph"/>
        <w:numPr>
          <w:ilvl w:val="1"/>
          <w:numId w:val="60"/>
        </w:numPr>
        <w:jc w:val="both"/>
        <w:rPr>
          <w:sz w:val="25"/>
          <w:szCs w:val="25"/>
        </w:rPr>
      </w:pPr>
      <w:r>
        <w:rPr>
          <w:sz w:val="25"/>
          <w:szCs w:val="25"/>
        </w:rPr>
        <w:t>Establish and test local communications to associated devices and sensors, calibrating them as necessary</w:t>
      </w:r>
    </w:p>
    <w:p w14:paraId="3EF3704F" w14:textId="2BE03F78" w:rsidR="006D4B73" w:rsidRDefault="006D4B73" w:rsidP="0034306C">
      <w:pPr>
        <w:pStyle w:val="ListParagraph"/>
        <w:numPr>
          <w:ilvl w:val="1"/>
          <w:numId w:val="60"/>
        </w:numPr>
        <w:jc w:val="both"/>
        <w:rPr>
          <w:sz w:val="25"/>
          <w:szCs w:val="25"/>
        </w:rPr>
      </w:pPr>
      <w:r>
        <w:rPr>
          <w:sz w:val="25"/>
          <w:szCs w:val="25"/>
        </w:rPr>
        <w:t xml:space="preserve">Establish and test inter-node primary and alternative communications </w:t>
      </w:r>
    </w:p>
    <w:p w14:paraId="2A8334B1" w14:textId="01E37AA7" w:rsidR="006D4B73" w:rsidRDefault="00BF626E" w:rsidP="0034306C">
      <w:pPr>
        <w:pStyle w:val="ListParagraph"/>
        <w:numPr>
          <w:ilvl w:val="1"/>
          <w:numId w:val="60"/>
        </w:numPr>
        <w:jc w:val="both"/>
        <w:rPr>
          <w:sz w:val="25"/>
          <w:szCs w:val="25"/>
        </w:rPr>
      </w:pPr>
      <w:r>
        <w:rPr>
          <w:sz w:val="25"/>
          <w:szCs w:val="25"/>
        </w:rPr>
        <w:t>Verifying through the OpenFMB Management Services Administration’s node health monitoring that the node is fully functional</w:t>
      </w:r>
    </w:p>
    <w:p w14:paraId="36283230" w14:textId="77777777" w:rsidR="00D55AE8" w:rsidRDefault="00D55AE8" w:rsidP="00944D44">
      <w:pPr>
        <w:ind w:left="720"/>
        <w:jc w:val="both"/>
        <w:rPr>
          <w:sz w:val="25"/>
          <w:szCs w:val="25"/>
        </w:rPr>
      </w:pPr>
    </w:p>
    <w:p w14:paraId="25CFD43C" w14:textId="77777777" w:rsidR="00112C50" w:rsidRDefault="00112C50" w:rsidP="00944D44">
      <w:pPr>
        <w:ind w:left="720"/>
        <w:jc w:val="both"/>
        <w:rPr>
          <w:sz w:val="25"/>
          <w:szCs w:val="25"/>
        </w:rPr>
      </w:pPr>
    </w:p>
    <w:p w14:paraId="28A7392F" w14:textId="3FA0ACD4" w:rsidR="006A41F2" w:rsidRDefault="006A41F2" w:rsidP="006A41F2">
      <w:pPr>
        <w:pStyle w:val="Heading2"/>
        <w:numPr>
          <w:ilvl w:val="0"/>
          <w:numId w:val="0"/>
        </w:numPr>
        <w:jc w:val="both"/>
        <w:rPr>
          <w:rFonts w:ascii="Arial" w:hAnsi="Arial" w:cs="Arial"/>
          <w:sz w:val="25"/>
          <w:szCs w:val="25"/>
        </w:rPr>
      </w:pPr>
      <w:bookmarkStart w:id="865" w:name="_Toc435092639"/>
      <w:del w:id="866" w:author="." w:date="2015-11-08T20:27:00Z">
        <w:r w:rsidDel="00EF3EAF">
          <w:rPr>
            <w:rFonts w:ascii="Arial" w:hAnsi="Arial" w:cs="Arial"/>
            <w:sz w:val="25"/>
            <w:szCs w:val="25"/>
          </w:rPr>
          <w:delText>REQ.26</w:delText>
        </w:r>
      </w:del>
      <w:ins w:id="867" w:author="." w:date="2015-11-08T20:27:00Z">
        <w:r w:rsidR="00EF3EAF">
          <w:rPr>
            <w:rFonts w:ascii="Arial" w:hAnsi="Arial" w:cs="Arial"/>
            <w:sz w:val="25"/>
            <w:szCs w:val="25"/>
          </w:rPr>
          <w:t>RMQ.26</w:t>
        </w:r>
      </w:ins>
      <w:r>
        <w:rPr>
          <w:rFonts w:ascii="Arial" w:hAnsi="Arial" w:cs="Arial"/>
          <w:sz w:val="25"/>
          <w:szCs w:val="25"/>
        </w:rPr>
        <w:t>.6.4.</w:t>
      </w:r>
      <w:r w:rsidR="005C6FC5">
        <w:rPr>
          <w:rFonts w:ascii="Arial" w:hAnsi="Arial" w:cs="Arial"/>
          <w:sz w:val="25"/>
          <w:szCs w:val="25"/>
        </w:rPr>
        <w:t>3</w:t>
      </w:r>
      <w:r>
        <w:rPr>
          <w:rFonts w:ascii="Arial" w:hAnsi="Arial" w:cs="Arial"/>
          <w:sz w:val="25"/>
          <w:szCs w:val="25"/>
        </w:rPr>
        <w:t xml:space="preserve"> OpenFMB Node Update Approach</w:t>
      </w:r>
      <w:bookmarkEnd w:id="865"/>
    </w:p>
    <w:p w14:paraId="310DBABE" w14:textId="77777777" w:rsidR="00112C50" w:rsidRDefault="00112C50" w:rsidP="006A41F2">
      <w:pPr>
        <w:ind w:left="720"/>
        <w:jc w:val="both"/>
        <w:rPr>
          <w:sz w:val="25"/>
          <w:szCs w:val="25"/>
        </w:rPr>
      </w:pPr>
    </w:p>
    <w:p w14:paraId="082AA908" w14:textId="439D2997" w:rsidR="006A41F2" w:rsidRDefault="006A41F2" w:rsidP="006A41F2">
      <w:pPr>
        <w:ind w:left="720"/>
        <w:jc w:val="both"/>
        <w:rPr>
          <w:sz w:val="25"/>
          <w:szCs w:val="25"/>
        </w:rPr>
      </w:pPr>
      <w:r>
        <w:rPr>
          <w:sz w:val="25"/>
          <w:szCs w:val="25"/>
        </w:rPr>
        <w:t>Since node manufacturers tend to have customized operating system versions, updates of operating system components and hardware device drivers are expected to be at manufacturer recommended times and through manufacturer recommend or provided methods.</w:t>
      </w:r>
    </w:p>
    <w:p w14:paraId="7F517139" w14:textId="77777777" w:rsidR="006A41F2" w:rsidRDefault="006A41F2" w:rsidP="006A41F2">
      <w:pPr>
        <w:ind w:left="720"/>
        <w:jc w:val="both"/>
        <w:rPr>
          <w:sz w:val="25"/>
          <w:szCs w:val="25"/>
        </w:rPr>
      </w:pPr>
    </w:p>
    <w:p w14:paraId="3249884E" w14:textId="02888935" w:rsidR="006A41F2" w:rsidRDefault="006A41F2" w:rsidP="006A41F2">
      <w:pPr>
        <w:ind w:left="720"/>
        <w:jc w:val="both"/>
        <w:rPr>
          <w:sz w:val="25"/>
          <w:szCs w:val="25"/>
        </w:rPr>
      </w:pPr>
      <w:r>
        <w:rPr>
          <w:sz w:val="25"/>
          <w:szCs w:val="25"/>
        </w:rPr>
        <w:t>For updating other node software including publish-subscribe middleware client software, example tasks to consider include:</w:t>
      </w:r>
    </w:p>
    <w:p w14:paraId="16BD0A95" w14:textId="77777777" w:rsidR="00BC09E2" w:rsidRPr="00BC09E2" w:rsidRDefault="00BC09E2" w:rsidP="0034306C">
      <w:pPr>
        <w:pStyle w:val="ListParagraph"/>
        <w:numPr>
          <w:ilvl w:val="0"/>
          <w:numId w:val="64"/>
        </w:numPr>
        <w:jc w:val="both"/>
        <w:rPr>
          <w:sz w:val="25"/>
          <w:szCs w:val="25"/>
        </w:rPr>
      </w:pPr>
      <w:r w:rsidRPr="00BC09E2">
        <w:rPr>
          <w:sz w:val="25"/>
          <w:szCs w:val="25"/>
        </w:rPr>
        <w:t>OpenFMB Management Services Administration defines software updates for certain type of OpenFMB nodes</w:t>
      </w:r>
    </w:p>
    <w:p w14:paraId="6D4BB60A" w14:textId="36F80BCC" w:rsidR="00BC09E2" w:rsidRPr="00BC09E2" w:rsidRDefault="00BC09E2" w:rsidP="0034306C">
      <w:pPr>
        <w:pStyle w:val="ListParagraph"/>
        <w:numPr>
          <w:ilvl w:val="0"/>
          <w:numId w:val="64"/>
        </w:numPr>
        <w:jc w:val="both"/>
        <w:rPr>
          <w:sz w:val="25"/>
          <w:szCs w:val="25"/>
        </w:rPr>
      </w:pPr>
      <w:r>
        <w:rPr>
          <w:sz w:val="25"/>
          <w:szCs w:val="25"/>
        </w:rPr>
        <w:lastRenderedPageBreak/>
        <w:t xml:space="preserve">Node OpenFMB </w:t>
      </w:r>
      <w:r w:rsidRPr="00BC09E2">
        <w:rPr>
          <w:sz w:val="25"/>
          <w:szCs w:val="25"/>
        </w:rPr>
        <w:t xml:space="preserve">Management Services Layer connects with </w:t>
      </w:r>
      <w:del w:id="868" w:author="Elizabeth Mallett" w:date="2015-10-30T11:19:00Z">
        <w:r w:rsidRPr="00BC09E2" w:rsidDel="00D55A76">
          <w:rPr>
            <w:sz w:val="25"/>
            <w:szCs w:val="25"/>
          </w:rPr>
          <w:delText xml:space="preserve">cloud </w:delText>
        </w:r>
      </w:del>
      <w:ins w:id="869" w:author="Elizabeth Mallett" w:date="2015-10-30T11:19:00Z">
        <w:r w:rsidR="00D55A76">
          <w:rPr>
            <w:sz w:val="25"/>
            <w:szCs w:val="25"/>
          </w:rPr>
          <w:t xml:space="preserve">remote </w:t>
        </w:r>
      </w:ins>
      <w:r>
        <w:rPr>
          <w:sz w:val="25"/>
          <w:szCs w:val="25"/>
        </w:rPr>
        <w:t xml:space="preserve">OpenFMB </w:t>
      </w:r>
      <w:r w:rsidRPr="00BC09E2">
        <w:rPr>
          <w:sz w:val="25"/>
          <w:szCs w:val="25"/>
        </w:rPr>
        <w:t>Management Services Administration</w:t>
      </w:r>
    </w:p>
    <w:p w14:paraId="0C939B84" w14:textId="7E309409" w:rsidR="00BC09E2" w:rsidRPr="00BC09E2" w:rsidRDefault="00BC09E2" w:rsidP="0034306C">
      <w:pPr>
        <w:pStyle w:val="ListParagraph"/>
        <w:numPr>
          <w:ilvl w:val="0"/>
          <w:numId w:val="64"/>
        </w:numPr>
        <w:jc w:val="both"/>
        <w:rPr>
          <w:sz w:val="25"/>
          <w:szCs w:val="25"/>
        </w:rPr>
      </w:pPr>
      <w:del w:id="870" w:author="Elizabeth Mallett" w:date="2015-10-30T11:19:00Z">
        <w:r w:rsidRPr="00BC09E2" w:rsidDel="00D55A76">
          <w:rPr>
            <w:sz w:val="25"/>
            <w:szCs w:val="25"/>
          </w:rPr>
          <w:delText>Cloud</w:delText>
        </w:r>
        <w:r w:rsidDel="00D55A76">
          <w:rPr>
            <w:sz w:val="25"/>
            <w:szCs w:val="25"/>
          </w:rPr>
          <w:delText xml:space="preserve"> </w:delText>
        </w:r>
      </w:del>
      <w:ins w:id="871" w:author="Elizabeth Mallett" w:date="2015-10-30T11:19:00Z">
        <w:r w:rsidR="00D55A76">
          <w:rPr>
            <w:sz w:val="25"/>
            <w:szCs w:val="25"/>
          </w:rPr>
          <w:t xml:space="preserve">Remote </w:t>
        </w:r>
      </w:ins>
      <w:r>
        <w:rPr>
          <w:sz w:val="25"/>
          <w:szCs w:val="25"/>
        </w:rPr>
        <w:t>OpenFMB</w:t>
      </w:r>
      <w:r w:rsidRPr="00BC09E2">
        <w:rPr>
          <w:sz w:val="25"/>
          <w:szCs w:val="25"/>
        </w:rPr>
        <w:t xml:space="preserve"> Management Services Administration begins a control / request-response type download of update(s)</w:t>
      </w:r>
    </w:p>
    <w:p w14:paraId="15C1D06D" w14:textId="6B67CFE6" w:rsidR="00BC09E2" w:rsidRPr="00BC09E2" w:rsidRDefault="0050111C" w:rsidP="0034306C">
      <w:pPr>
        <w:pStyle w:val="ListParagraph"/>
        <w:numPr>
          <w:ilvl w:val="0"/>
          <w:numId w:val="64"/>
        </w:numPr>
        <w:jc w:val="both"/>
        <w:rPr>
          <w:sz w:val="25"/>
          <w:szCs w:val="25"/>
        </w:rPr>
      </w:pPr>
      <w:r>
        <w:rPr>
          <w:sz w:val="25"/>
          <w:szCs w:val="25"/>
        </w:rPr>
        <w:t>At the scheduled or other appropriate time, f</w:t>
      </w:r>
      <w:r w:rsidR="00BC09E2" w:rsidRPr="00BC09E2">
        <w:rPr>
          <w:sz w:val="25"/>
          <w:szCs w:val="25"/>
        </w:rPr>
        <w:t xml:space="preserve">or necessary processes and based upon dependencies, node </w:t>
      </w:r>
      <w:r w:rsidR="00BC09E2">
        <w:rPr>
          <w:sz w:val="25"/>
          <w:szCs w:val="25"/>
        </w:rPr>
        <w:t xml:space="preserve">OpenFMB </w:t>
      </w:r>
      <w:r w:rsidR="00BC09E2" w:rsidRPr="00BC09E2">
        <w:rPr>
          <w:sz w:val="25"/>
          <w:szCs w:val="25"/>
        </w:rPr>
        <w:t>Management Services Layer</w:t>
      </w:r>
    </w:p>
    <w:p w14:paraId="4765A549" w14:textId="77777777" w:rsidR="00BC09E2" w:rsidRPr="00BC09E2" w:rsidRDefault="00BC09E2" w:rsidP="0034306C">
      <w:pPr>
        <w:pStyle w:val="ListParagraph"/>
        <w:numPr>
          <w:ilvl w:val="1"/>
          <w:numId w:val="64"/>
        </w:numPr>
        <w:jc w:val="both"/>
        <w:rPr>
          <w:sz w:val="25"/>
          <w:szCs w:val="25"/>
        </w:rPr>
      </w:pPr>
      <w:r w:rsidRPr="00BC09E2">
        <w:rPr>
          <w:sz w:val="25"/>
          <w:szCs w:val="25"/>
        </w:rPr>
        <w:t>Stops new operations</w:t>
      </w:r>
    </w:p>
    <w:p w14:paraId="2182CA7F" w14:textId="77777777" w:rsidR="00BC09E2" w:rsidRPr="00BC09E2" w:rsidRDefault="00BC09E2" w:rsidP="0034306C">
      <w:pPr>
        <w:pStyle w:val="ListParagraph"/>
        <w:numPr>
          <w:ilvl w:val="1"/>
          <w:numId w:val="64"/>
        </w:numPr>
        <w:jc w:val="both"/>
        <w:rPr>
          <w:sz w:val="25"/>
          <w:szCs w:val="25"/>
        </w:rPr>
      </w:pPr>
      <w:r w:rsidRPr="00BC09E2">
        <w:rPr>
          <w:sz w:val="25"/>
          <w:szCs w:val="25"/>
        </w:rPr>
        <w:t>Waits for either operations to complete or timeout</w:t>
      </w:r>
    </w:p>
    <w:p w14:paraId="319F2FF9" w14:textId="77777777" w:rsidR="00BC09E2" w:rsidRPr="00BC09E2" w:rsidRDefault="00BC09E2" w:rsidP="0034306C">
      <w:pPr>
        <w:pStyle w:val="ListParagraph"/>
        <w:numPr>
          <w:ilvl w:val="1"/>
          <w:numId w:val="64"/>
        </w:numPr>
        <w:jc w:val="both"/>
        <w:rPr>
          <w:sz w:val="25"/>
          <w:szCs w:val="25"/>
        </w:rPr>
      </w:pPr>
      <w:r w:rsidRPr="00BC09E2">
        <w:rPr>
          <w:sz w:val="25"/>
          <w:szCs w:val="25"/>
        </w:rPr>
        <w:t>Gracefully shutdowns process</w:t>
      </w:r>
    </w:p>
    <w:p w14:paraId="43002206" w14:textId="77777777" w:rsidR="00BC09E2" w:rsidRPr="00BC09E2" w:rsidRDefault="00BC09E2" w:rsidP="0034306C">
      <w:pPr>
        <w:pStyle w:val="ListParagraph"/>
        <w:numPr>
          <w:ilvl w:val="1"/>
          <w:numId w:val="64"/>
        </w:numPr>
        <w:jc w:val="both"/>
        <w:rPr>
          <w:sz w:val="25"/>
          <w:szCs w:val="25"/>
        </w:rPr>
      </w:pPr>
      <w:r w:rsidRPr="00BC09E2">
        <w:rPr>
          <w:sz w:val="25"/>
          <w:szCs w:val="25"/>
        </w:rPr>
        <w:t>Moves files to be updated from Current Configuration to Previous Configuration(s) location</w:t>
      </w:r>
    </w:p>
    <w:p w14:paraId="77260D5A" w14:textId="77777777" w:rsidR="00BC09E2" w:rsidRPr="00BC09E2" w:rsidRDefault="00BC09E2" w:rsidP="0034306C">
      <w:pPr>
        <w:pStyle w:val="ListParagraph"/>
        <w:numPr>
          <w:ilvl w:val="1"/>
          <w:numId w:val="64"/>
        </w:numPr>
        <w:jc w:val="both"/>
        <w:rPr>
          <w:sz w:val="25"/>
          <w:szCs w:val="25"/>
        </w:rPr>
      </w:pPr>
      <w:r w:rsidRPr="00BC09E2">
        <w:rPr>
          <w:sz w:val="25"/>
          <w:szCs w:val="25"/>
        </w:rPr>
        <w:t>Expands update(s) to Current Configuration location</w:t>
      </w:r>
    </w:p>
    <w:p w14:paraId="09DB3959" w14:textId="67B986E5" w:rsidR="00BC09E2" w:rsidRPr="00BC09E2" w:rsidRDefault="00BC09E2" w:rsidP="0034306C">
      <w:pPr>
        <w:pStyle w:val="ListParagraph"/>
        <w:numPr>
          <w:ilvl w:val="0"/>
          <w:numId w:val="64"/>
        </w:numPr>
        <w:jc w:val="both"/>
        <w:rPr>
          <w:sz w:val="25"/>
          <w:szCs w:val="25"/>
        </w:rPr>
      </w:pPr>
      <w:r w:rsidRPr="00BC09E2">
        <w:rPr>
          <w:sz w:val="25"/>
          <w:szCs w:val="25"/>
        </w:rPr>
        <w:t xml:space="preserve">Node </w:t>
      </w:r>
      <w:r>
        <w:rPr>
          <w:sz w:val="25"/>
          <w:szCs w:val="25"/>
        </w:rPr>
        <w:t xml:space="preserve">OpenFMB </w:t>
      </w:r>
      <w:r w:rsidRPr="00BC09E2">
        <w:rPr>
          <w:sz w:val="25"/>
          <w:szCs w:val="25"/>
        </w:rPr>
        <w:t>Management Service Layer, based upon dependencies, starts or restarts necessary processes</w:t>
      </w:r>
    </w:p>
    <w:p w14:paraId="3A33C45A" w14:textId="5378DB34" w:rsidR="00BC09E2" w:rsidRPr="00BC09E2" w:rsidRDefault="00BC09E2" w:rsidP="0034306C">
      <w:pPr>
        <w:pStyle w:val="ListParagraph"/>
        <w:numPr>
          <w:ilvl w:val="0"/>
          <w:numId w:val="64"/>
        </w:numPr>
        <w:jc w:val="both"/>
        <w:rPr>
          <w:sz w:val="25"/>
          <w:szCs w:val="25"/>
        </w:rPr>
      </w:pPr>
      <w:r w:rsidRPr="00BC09E2">
        <w:rPr>
          <w:sz w:val="25"/>
          <w:szCs w:val="25"/>
        </w:rPr>
        <w:t>Node</w:t>
      </w:r>
      <w:r>
        <w:rPr>
          <w:sz w:val="25"/>
          <w:szCs w:val="25"/>
        </w:rPr>
        <w:t xml:space="preserve"> OpenFMB</w:t>
      </w:r>
      <w:r w:rsidRPr="00BC09E2">
        <w:rPr>
          <w:sz w:val="25"/>
          <w:szCs w:val="25"/>
        </w:rPr>
        <w:t xml:space="preserve"> Management Service Layer checks that services are reading from and writing to topics while processing data. CPU and memory usage can also be verified. </w:t>
      </w:r>
    </w:p>
    <w:p w14:paraId="2869DD32" w14:textId="08928C19" w:rsidR="00D55AE8" w:rsidRPr="00BC09E2" w:rsidRDefault="00BC09E2" w:rsidP="0034306C">
      <w:pPr>
        <w:pStyle w:val="ListParagraph"/>
        <w:numPr>
          <w:ilvl w:val="0"/>
          <w:numId w:val="64"/>
        </w:numPr>
        <w:jc w:val="both"/>
        <w:rPr>
          <w:sz w:val="25"/>
          <w:szCs w:val="25"/>
        </w:rPr>
      </w:pPr>
      <w:r w:rsidRPr="00BC09E2">
        <w:rPr>
          <w:sz w:val="25"/>
          <w:szCs w:val="25"/>
        </w:rPr>
        <w:t xml:space="preserve">Node OpenFMB Management Service Layer connects with </w:t>
      </w:r>
      <w:del w:id="872" w:author="Elizabeth Mallett" w:date="2015-10-30T11:19:00Z">
        <w:r w:rsidRPr="00BC09E2" w:rsidDel="00D55A76">
          <w:rPr>
            <w:sz w:val="25"/>
            <w:szCs w:val="25"/>
          </w:rPr>
          <w:delText xml:space="preserve">cloud </w:delText>
        </w:r>
      </w:del>
      <w:ins w:id="873" w:author="Elizabeth Mallett" w:date="2015-10-30T11:19:00Z">
        <w:r w:rsidR="00D55A76">
          <w:rPr>
            <w:sz w:val="25"/>
            <w:szCs w:val="25"/>
          </w:rPr>
          <w:t>remote</w:t>
        </w:r>
        <w:r w:rsidR="00D55A76" w:rsidRPr="00BC09E2">
          <w:rPr>
            <w:sz w:val="25"/>
            <w:szCs w:val="25"/>
          </w:rPr>
          <w:t xml:space="preserve"> </w:t>
        </w:r>
      </w:ins>
      <w:r w:rsidRPr="00BC09E2">
        <w:rPr>
          <w:sz w:val="25"/>
          <w:szCs w:val="25"/>
        </w:rPr>
        <w:t>Management Services Administration to report node health information.</w:t>
      </w:r>
    </w:p>
    <w:p w14:paraId="4E4EAF5E" w14:textId="77777777" w:rsidR="008505A7" w:rsidRPr="00DC649C" w:rsidRDefault="008505A7" w:rsidP="00944D44">
      <w:pPr>
        <w:ind w:left="720"/>
        <w:jc w:val="both"/>
        <w:rPr>
          <w:sz w:val="25"/>
          <w:szCs w:val="25"/>
        </w:rPr>
      </w:pPr>
    </w:p>
    <w:p w14:paraId="3B730128" w14:textId="77777777" w:rsidR="00944D44" w:rsidRDefault="00944D44" w:rsidP="00944D44">
      <w:pPr>
        <w:ind w:left="720"/>
        <w:jc w:val="both"/>
        <w:rPr>
          <w:sz w:val="25"/>
          <w:szCs w:val="25"/>
        </w:rPr>
      </w:pPr>
    </w:p>
    <w:p w14:paraId="46003A17" w14:textId="77777777" w:rsidR="00944D44" w:rsidRDefault="00944D44" w:rsidP="00944D44">
      <w:pPr>
        <w:ind w:left="720"/>
        <w:jc w:val="both"/>
        <w:rPr>
          <w:sz w:val="25"/>
          <w:szCs w:val="25"/>
        </w:rPr>
      </w:pPr>
    </w:p>
    <w:p w14:paraId="11C1670A" w14:textId="77777777" w:rsidR="00944D44" w:rsidRDefault="00944D44" w:rsidP="00944D44">
      <w:pPr>
        <w:ind w:left="720"/>
        <w:jc w:val="both"/>
        <w:rPr>
          <w:sz w:val="25"/>
          <w:szCs w:val="25"/>
        </w:rPr>
      </w:pPr>
    </w:p>
    <w:p w14:paraId="0067D3CF" w14:textId="77777777" w:rsidR="00944D44" w:rsidRDefault="00944D44" w:rsidP="00944D44">
      <w:pPr>
        <w:ind w:left="720"/>
        <w:jc w:val="both"/>
        <w:rPr>
          <w:sz w:val="25"/>
          <w:szCs w:val="25"/>
        </w:rPr>
      </w:pPr>
    </w:p>
    <w:p w14:paraId="55B68A66" w14:textId="77777777" w:rsidR="00B64C06" w:rsidRDefault="00B64C06">
      <w:pPr>
        <w:rPr>
          <w:rFonts w:cs="Arial"/>
          <w:sz w:val="25"/>
          <w:szCs w:val="25"/>
        </w:rPr>
      </w:pPr>
      <w:r>
        <w:rPr>
          <w:rFonts w:cs="Arial"/>
          <w:sz w:val="25"/>
          <w:szCs w:val="25"/>
        </w:rPr>
        <w:br w:type="page"/>
      </w:r>
    </w:p>
    <w:p w14:paraId="1CF969F1" w14:textId="1213190F" w:rsidR="0067088F" w:rsidRDefault="0067088F" w:rsidP="0067088F">
      <w:pPr>
        <w:pStyle w:val="Heading2"/>
        <w:tabs>
          <w:tab w:val="clear" w:pos="5760"/>
        </w:tabs>
        <w:ind w:left="0"/>
        <w:rPr>
          <w:rFonts w:ascii="Arial" w:hAnsi="Arial" w:cs="Arial"/>
          <w:sz w:val="25"/>
          <w:szCs w:val="25"/>
        </w:rPr>
      </w:pPr>
      <w:bookmarkStart w:id="874" w:name="_Toc435092640"/>
      <w:del w:id="875" w:author="." w:date="2015-11-08T20:27:00Z">
        <w:r w:rsidRPr="0027272D" w:rsidDel="00EF3EAF">
          <w:rPr>
            <w:rFonts w:ascii="Arial" w:hAnsi="Arial" w:cs="Arial"/>
            <w:sz w:val="25"/>
            <w:szCs w:val="25"/>
          </w:rPr>
          <w:lastRenderedPageBreak/>
          <w:delText>REQ.26</w:delText>
        </w:r>
      </w:del>
      <w:ins w:id="876" w:author="." w:date="2015-11-08T20:27:00Z">
        <w:r w:rsidR="00EF3EAF">
          <w:rPr>
            <w:rFonts w:ascii="Arial" w:hAnsi="Arial" w:cs="Arial"/>
            <w:sz w:val="25"/>
            <w:szCs w:val="25"/>
          </w:rPr>
          <w:t>RMQ.26</w:t>
        </w:r>
      </w:ins>
      <w:r w:rsidRPr="00FA34BF">
        <w:rPr>
          <w:rFonts w:ascii="Arial" w:hAnsi="Arial" w:cs="Arial"/>
          <w:sz w:val="25"/>
          <w:szCs w:val="25"/>
        </w:rPr>
        <w:t>.</w:t>
      </w:r>
      <w:r>
        <w:rPr>
          <w:rFonts w:ascii="Arial" w:hAnsi="Arial" w:cs="Arial"/>
          <w:sz w:val="25"/>
          <w:szCs w:val="25"/>
        </w:rPr>
        <w:t>7</w:t>
      </w:r>
      <w:r>
        <w:rPr>
          <w:rFonts w:ascii="Arial" w:hAnsi="Arial" w:cs="Arial"/>
          <w:sz w:val="25"/>
          <w:szCs w:val="25"/>
        </w:rPr>
        <w:tab/>
        <w:t>OpenFMB Framework Technical Architecture</w:t>
      </w:r>
      <w:bookmarkEnd w:id="874"/>
    </w:p>
    <w:p w14:paraId="306638DF" w14:textId="77777777" w:rsidR="00017B6E" w:rsidRDefault="00017B6E" w:rsidP="00017B6E">
      <w:pPr>
        <w:pStyle w:val="ListParagraph"/>
        <w:ind w:left="1440"/>
        <w:rPr>
          <w:rFonts w:cs="Arial"/>
          <w:sz w:val="25"/>
          <w:szCs w:val="25"/>
        </w:rPr>
      </w:pPr>
    </w:p>
    <w:p w14:paraId="3B41E60D" w14:textId="01B51857" w:rsidR="00017B6E" w:rsidRDefault="00017B6E" w:rsidP="00017B6E">
      <w:pPr>
        <w:pStyle w:val="Heading2"/>
        <w:numPr>
          <w:ilvl w:val="0"/>
          <w:numId w:val="0"/>
        </w:numPr>
        <w:jc w:val="both"/>
        <w:rPr>
          <w:rFonts w:ascii="Arial" w:hAnsi="Arial" w:cs="Arial"/>
          <w:sz w:val="25"/>
          <w:szCs w:val="25"/>
        </w:rPr>
      </w:pPr>
      <w:bookmarkStart w:id="877" w:name="_Toc435092641"/>
      <w:del w:id="878" w:author="." w:date="2015-11-08T20:27:00Z">
        <w:r w:rsidDel="00EF3EAF">
          <w:rPr>
            <w:rFonts w:ascii="Arial" w:hAnsi="Arial" w:cs="Arial"/>
            <w:sz w:val="25"/>
            <w:szCs w:val="25"/>
          </w:rPr>
          <w:delText>REQ.26</w:delText>
        </w:r>
      </w:del>
      <w:ins w:id="879" w:author="." w:date="2015-11-08T20:27:00Z">
        <w:r w:rsidR="00EF3EAF">
          <w:rPr>
            <w:rFonts w:ascii="Arial" w:hAnsi="Arial" w:cs="Arial"/>
            <w:sz w:val="25"/>
            <w:szCs w:val="25"/>
          </w:rPr>
          <w:t>RMQ.26</w:t>
        </w:r>
      </w:ins>
      <w:r>
        <w:rPr>
          <w:rFonts w:ascii="Arial" w:hAnsi="Arial" w:cs="Arial"/>
          <w:sz w:val="25"/>
          <w:szCs w:val="25"/>
        </w:rPr>
        <w:t>.</w:t>
      </w:r>
      <w:r w:rsidR="00DE5BDB">
        <w:rPr>
          <w:rFonts w:ascii="Arial" w:hAnsi="Arial" w:cs="Arial"/>
          <w:sz w:val="25"/>
          <w:szCs w:val="25"/>
        </w:rPr>
        <w:t>7</w:t>
      </w:r>
      <w:r w:rsidR="00293866">
        <w:rPr>
          <w:rFonts w:ascii="Arial" w:hAnsi="Arial" w:cs="Arial"/>
          <w:sz w:val="25"/>
          <w:szCs w:val="25"/>
        </w:rPr>
        <w:t>.1</w:t>
      </w:r>
      <w:r w:rsidR="00293866">
        <w:rPr>
          <w:rFonts w:ascii="Arial" w:hAnsi="Arial" w:cs="Arial"/>
          <w:sz w:val="25"/>
          <w:szCs w:val="25"/>
        </w:rPr>
        <w:tab/>
      </w:r>
      <w:r>
        <w:rPr>
          <w:rFonts w:ascii="Arial" w:hAnsi="Arial" w:cs="Arial"/>
          <w:sz w:val="25"/>
          <w:szCs w:val="25"/>
        </w:rPr>
        <w:t>OpenFMB Profile Schemas</w:t>
      </w:r>
      <w:bookmarkEnd w:id="877"/>
    </w:p>
    <w:p w14:paraId="76C1E6A8" w14:textId="77777777" w:rsidR="00112C50" w:rsidRDefault="00112C50" w:rsidP="00EA7801">
      <w:pPr>
        <w:ind w:left="720"/>
        <w:jc w:val="both"/>
        <w:rPr>
          <w:rFonts w:cs="Arial"/>
          <w:sz w:val="25"/>
          <w:szCs w:val="25"/>
        </w:rPr>
      </w:pPr>
    </w:p>
    <w:p w14:paraId="414473C9" w14:textId="3795BE0D" w:rsidR="00EA7801" w:rsidRDefault="00EA7801" w:rsidP="00EA7801">
      <w:pPr>
        <w:ind w:left="720"/>
        <w:jc w:val="both"/>
        <w:rPr>
          <w:ins w:id="880" w:author="Shawn Hu" w:date="2015-11-10T08:32:00Z"/>
          <w:sz w:val="25"/>
          <w:szCs w:val="25"/>
        </w:rPr>
      </w:pPr>
      <w:r>
        <w:rPr>
          <w:rFonts w:cs="Arial"/>
          <w:sz w:val="25"/>
          <w:szCs w:val="25"/>
        </w:rPr>
        <w:t>XML Schema Definition (XSD) is the platform specific representation</w:t>
      </w:r>
      <w:r w:rsidR="002F78C5">
        <w:rPr>
          <w:rFonts w:cs="Arial"/>
          <w:sz w:val="25"/>
          <w:szCs w:val="25"/>
        </w:rPr>
        <w:t xml:space="preserve"> of OpenFMB Data Profiles</w:t>
      </w:r>
      <w:commentRangeStart w:id="881"/>
      <w:r w:rsidR="002F78C5">
        <w:rPr>
          <w:rFonts w:cs="Arial"/>
          <w:sz w:val="25"/>
          <w:szCs w:val="25"/>
        </w:rPr>
        <w:t xml:space="preserve">. </w:t>
      </w:r>
      <w:hyperlink r:id="rId44" w:history="1">
        <w:r w:rsidR="002F78C5" w:rsidRPr="008B2FAD">
          <w:rPr>
            <w:rStyle w:val="Hyperlink"/>
            <w:rFonts w:cs="Arial"/>
            <w:sz w:val="25"/>
            <w:szCs w:val="25"/>
          </w:rPr>
          <w:t>XSD</w:t>
        </w:r>
      </w:hyperlink>
      <w:commentRangeEnd w:id="881"/>
      <w:r w:rsidR="00505FE6">
        <w:rPr>
          <w:rStyle w:val="CommentReference"/>
        </w:rPr>
        <w:commentReference w:id="881"/>
      </w:r>
      <w:r w:rsidR="002F78C5">
        <w:rPr>
          <w:rFonts w:cs="Arial"/>
          <w:sz w:val="25"/>
          <w:szCs w:val="25"/>
        </w:rPr>
        <w:t xml:space="preserve"> are available in m</w:t>
      </w:r>
      <w:r>
        <w:rPr>
          <w:sz w:val="25"/>
          <w:szCs w:val="25"/>
        </w:rPr>
        <w:t xml:space="preserve">achine readable </w:t>
      </w:r>
      <w:r w:rsidR="002F78C5">
        <w:rPr>
          <w:sz w:val="25"/>
          <w:szCs w:val="25"/>
        </w:rPr>
        <w:t>format.</w:t>
      </w:r>
    </w:p>
    <w:p w14:paraId="50EA9007" w14:textId="77777777" w:rsidR="00A87546" w:rsidRDefault="00A87546" w:rsidP="00EA7801">
      <w:pPr>
        <w:ind w:left="720"/>
        <w:jc w:val="both"/>
        <w:rPr>
          <w:ins w:id="882" w:author="Shawn Hu" w:date="2015-11-10T08:32:00Z"/>
          <w:sz w:val="25"/>
          <w:szCs w:val="25"/>
        </w:rPr>
      </w:pPr>
    </w:p>
    <w:p w14:paraId="221232EF" w14:textId="20B2543A" w:rsidR="00A87546" w:rsidRDefault="00A87546" w:rsidP="00EA7801">
      <w:pPr>
        <w:ind w:left="720"/>
        <w:jc w:val="both"/>
        <w:rPr>
          <w:sz w:val="25"/>
          <w:szCs w:val="25"/>
        </w:rPr>
      </w:pPr>
      <w:ins w:id="883" w:author="Shawn Hu" w:date="2015-11-10T08:32:00Z">
        <w:r>
          <w:rPr>
            <w:sz w:val="25"/>
            <w:szCs w:val="25"/>
          </w:rPr>
          <w:t xml:space="preserve">Based on the PIM model structure in UML, the OpenFMB XSD can be generated as a single XSD or individual profile XSDs. For this release, a single namespace XSD is </w:t>
        </w:r>
      </w:ins>
      <w:ins w:id="884" w:author="Shawn Hu" w:date="2015-11-10T16:14:00Z">
        <w:r w:rsidR="00D220A0">
          <w:rPr>
            <w:sz w:val="25"/>
            <w:szCs w:val="25"/>
          </w:rPr>
          <w:t>provided</w:t>
        </w:r>
      </w:ins>
      <w:ins w:id="885" w:author="Shawn Hu" w:date="2015-11-10T08:32:00Z">
        <w:r>
          <w:rPr>
            <w:sz w:val="25"/>
            <w:szCs w:val="25"/>
          </w:rPr>
          <w:t>.</w:t>
        </w:r>
      </w:ins>
    </w:p>
    <w:p w14:paraId="3719D070" w14:textId="77777777" w:rsidR="002F78C5" w:rsidRDefault="002F78C5" w:rsidP="00EA7801">
      <w:pPr>
        <w:ind w:left="720"/>
        <w:jc w:val="both"/>
        <w:rPr>
          <w:sz w:val="25"/>
          <w:szCs w:val="25"/>
        </w:rPr>
      </w:pPr>
    </w:p>
    <w:p w14:paraId="6E115A2C" w14:textId="77777777" w:rsidR="00EA7801" w:rsidRDefault="00EA7801" w:rsidP="00EA7801">
      <w:pPr>
        <w:ind w:left="720"/>
        <w:jc w:val="both"/>
        <w:rPr>
          <w:sz w:val="25"/>
          <w:szCs w:val="25"/>
        </w:rPr>
      </w:pPr>
    </w:p>
    <w:p w14:paraId="5AD6CCF5" w14:textId="77777777" w:rsidR="002F78C5" w:rsidRDefault="002F78C5">
      <w:pPr>
        <w:rPr>
          <w:rFonts w:cs="Arial"/>
          <w:b/>
          <w:sz w:val="25"/>
          <w:szCs w:val="25"/>
        </w:rPr>
      </w:pPr>
      <w:r>
        <w:rPr>
          <w:rFonts w:cs="Arial"/>
          <w:sz w:val="25"/>
          <w:szCs w:val="25"/>
        </w:rPr>
        <w:br w:type="page"/>
      </w:r>
    </w:p>
    <w:p w14:paraId="68F34054" w14:textId="1B736473" w:rsidR="00017B6E" w:rsidRDefault="003C7BD2" w:rsidP="009D290E">
      <w:pPr>
        <w:pStyle w:val="Heading2"/>
        <w:tabs>
          <w:tab w:val="clear" w:pos="5760"/>
          <w:tab w:val="num" w:pos="0"/>
        </w:tabs>
        <w:ind w:left="0"/>
        <w:rPr>
          <w:rFonts w:ascii="Arial" w:hAnsi="Arial" w:cs="Arial"/>
          <w:sz w:val="25"/>
          <w:szCs w:val="25"/>
        </w:rPr>
      </w:pPr>
      <w:bookmarkStart w:id="886" w:name="_Toc435092642"/>
      <w:del w:id="887" w:author="." w:date="2015-11-08T20:27:00Z">
        <w:r w:rsidRPr="0027272D" w:rsidDel="00EF3EAF">
          <w:rPr>
            <w:rFonts w:ascii="Arial" w:hAnsi="Arial" w:cs="Arial"/>
            <w:sz w:val="25"/>
            <w:szCs w:val="25"/>
          </w:rPr>
          <w:lastRenderedPageBreak/>
          <w:delText>REQ.26</w:delText>
        </w:r>
      </w:del>
      <w:ins w:id="888" w:author="." w:date="2015-11-08T20:27:00Z">
        <w:r w:rsidR="00EF3EAF">
          <w:rPr>
            <w:rFonts w:ascii="Arial" w:hAnsi="Arial" w:cs="Arial"/>
            <w:sz w:val="25"/>
            <w:szCs w:val="25"/>
          </w:rPr>
          <w:t>RMQ.26</w:t>
        </w:r>
      </w:ins>
      <w:r w:rsidRPr="00FA34BF">
        <w:rPr>
          <w:rFonts w:ascii="Arial" w:hAnsi="Arial" w:cs="Arial"/>
          <w:sz w:val="25"/>
          <w:szCs w:val="25"/>
        </w:rPr>
        <w:t>.</w:t>
      </w:r>
      <w:r w:rsidR="00DE5BDB">
        <w:rPr>
          <w:rFonts w:ascii="Arial" w:hAnsi="Arial" w:cs="Arial"/>
          <w:sz w:val="25"/>
          <w:szCs w:val="25"/>
        </w:rPr>
        <w:t>7</w:t>
      </w:r>
      <w:r>
        <w:rPr>
          <w:rFonts w:ascii="Arial" w:hAnsi="Arial" w:cs="Arial"/>
          <w:sz w:val="25"/>
          <w:szCs w:val="25"/>
        </w:rPr>
        <w:t>.</w:t>
      </w:r>
      <w:r w:rsidR="00293866">
        <w:rPr>
          <w:rFonts w:ascii="Arial" w:hAnsi="Arial" w:cs="Arial"/>
          <w:sz w:val="25"/>
          <w:szCs w:val="25"/>
        </w:rPr>
        <w:t>2</w:t>
      </w:r>
      <w:r w:rsidR="00293866">
        <w:rPr>
          <w:rFonts w:ascii="Arial" w:hAnsi="Arial" w:cs="Arial"/>
          <w:sz w:val="25"/>
          <w:szCs w:val="25"/>
        </w:rPr>
        <w:tab/>
      </w:r>
      <w:r w:rsidR="00135E67">
        <w:rPr>
          <w:rFonts w:ascii="Arial" w:hAnsi="Arial" w:cs="Arial"/>
          <w:sz w:val="25"/>
          <w:szCs w:val="25"/>
        </w:rPr>
        <w:t>OpenFMB</w:t>
      </w:r>
      <w:r w:rsidR="00017B6E">
        <w:rPr>
          <w:rFonts w:ascii="Arial" w:hAnsi="Arial" w:cs="Arial"/>
          <w:sz w:val="25"/>
          <w:szCs w:val="25"/>
        </w:rPr>
        <w:t xml:space="preserve"> Publish-Subscribe Middleware Reference Implementation</w:t>
      </w:r>
      <w:bookmarkEnd w:id="886"/>
    </w:p>
    <w:p w14:paraId="14EE6E37" w14:textId="77777777" w:rsidR="00950038" w:rsidRDefault="00950038" w:rsidP="007E269F">
      <w:pPr>
        <w:ind w:left="720"/>
        <w:jc w:val="both"/>
        <w:rPr>
          <w:sz w:val="25"/>
          <w:szCs w:val="25"/>
        </w:rPr>
      </w:pPr>
    </w:p>
    <w:p w14:paraId="54524E28" w14:textId="34E15504" w:rsidR="00950038" w:rsidRDefault="00950038" w:rsidP="00950038">
      <w:pPr>
        <w:pStyle w:val="Heading2"/>
        <w:tabs>
          <w:tab w:val="clear" w:pos="5760"/>
          <w:tab w:val="num" w:pos="0"/>
        </w:tabs>
        <w:ind w:left="0"/>
        <w:rPr>
          <w:rFonts w:ascii="Arial" w:hAnsi="Arial" w:cs="Arial"/>
          <w:sz w:val="25"/>
          <w:szCs w:val="25"/>
        </w:rPr>
      </w:pPr>
      <w:bookmarkStart w:id="889" w:name="_Toc435092643"/>
      <w:del w:id="890" w:author="." w:date="2015-11-08T20:27:00Z">
        <w:r w:rsidDel="00EF3EAF">
          <w:rPr>
            <w:rFonts w:ascii="Arial" w:hAnsi="Arial" w:cs="Arial"/>
            <w:sz w:val="25"/>
            <w:szCs w:val="25"/>
          </w:rPr>
          <w:delText>REQ.26</w:delText>
        </w:r>
      </w:del>
      <w:ins w:id="891" w:author="." w:date="2015-11-08T20:27:00Z">
        <w:r w:rsidR="00EF3EAF">
          <w:rPr>
            <w:rFonts w:ascii="Arial" w:hAnsi="Arial" w:cs="Arial"/>
            <w:sz w:val="25"/>
            <w:szCs w:val="25"/>
          </w:rPr>
          <w:t>RMQ.26</w:t>
        </w:r>
      </w:ins>
      <w:r>
        <w:rPr>
          <w:rFonts w:ascii="Arial" w:hAnsi="Arial" w:cs="Arial"/>
          <w:sz w:val="25"/>
          <w:szCs w:val="25"/>
        </w:rPr>
        <w:t>.7.2.1 OpenFMB Publish-Subscribe Middleware Introduction</w:t>
      </w:r>
      <w:bookmarkEnd w:id="889"/>
      <w:r>
        <w:rPr>
          <w:rFonts w:ascii="Arial" w:hAnsi="Arial" w:cs="Arial"/>
          <w:sz w:val="25"/>
          <w:szCs w:val="25"/>
        </w:rPr>
        <w:t xml:space="preserve"> </w:t>
      </w:r>
    </w:p>
    <w:p w14:paraId="07BAC0DB" w14:textId="77777777" w:rsidR="00112C50" w:rsidRDefault="00112C50" w:rsidP="007E269F">
      <w:pPr>
        <w:ind w:left="720"/>
        <w:jc w:val="both"/>
        <w:rPr>
          <w:sz w:val="25"/>
          <w:szCs w:val="25"/>
        </w:rPr>
      </w:pPr>
    </w:p>
    <w:p w14:paraId="39596BF6" w14:textId="1F36F8C5" w:rsidR="00570341" w:rsidRDefault="00570341" w:rsidP="007E269F">
      <w:pPr>
        <w:ind w:left="720"/>
        <w:jc w:val="both"/>
        <w:rPr>
          <w:sz w:val="25"/>
          <w:szCs w:val="25"/>
        </w:rPr>
      </w:pPr>
      <w:r>
        <w:rPr>
          <w:sz w:val="25"/>
          <w:szCs w:val="25"/>
        </w:rPr>
        <w:t>OpenFMB utilizes publish – subscribe middleware to effectively deliver information from one or more publishing sources to a potentially large number of subscribers in various areas that are interested in the information.</w:t>
      </w:r>
    </w:p>
    <w:p w14:paraId="7FF84685" w14:textId="502A69FF" w:rsidR="00054BAF" w:rsidRDefault="00054BAF" w:rsidP="007E269F">
      <w:pPr>
        <w:ind w:left="720"/>
        <w:jc w:val="both"/>
        <w:rPr>
          <w:sz w:val="25"/>
          <w:szCs w:val="25"/>
        </w:rPr>
      </w:pPr>
    </w:p>
    <w:p w14:paraId="06313BB3" w14:textId="7162208E" w:rsidR="00B0273A" w:rsidRDefault="00B0273A" w:rsidP="007E269F">
      <w:pPr>
        <w:ind w:left="720"/>
        <w:jc w:val="both"/>
        <w:rPr>
          <w:sz w:val="25"/>
          <w:szCs w:val="25"/>
        </w:rPr>
      </w:pPr>
      <w:r>
        <w:rPr>
          <w:sz w:val="25"/>
          <w:szCs w:val="25"/>
        </w:rPr>
        <w:t>An OpenFMB Message Payload consist</w:t>
      </w:r>
      <w:r w:rsidR="00384F18">
        <w:rPr>
          <w:sz w:val="25"/>
          <w:szCs w:val="25"/>
        </w:rPr>
        <w:t>s</w:t>
      </w:r>
      <w:r>
        <w:rPr>
          <w:sz w:val="25"/>
          <w:szCs w:val="25"/>
        </w:rPr>
        <w:t xml:space="preserve"> of a</w:t>
      </w:r>
      <w:r w:rsidRPr="00B0273A">
        <w:rPr>
          <w:sz w:val="25"/>
          <w:szCs w:val="25"/>
        </w:rPr>
        <w:t>n OpenFMB Data Profile instance in a platform specific format</w:t>
      </w:r>
      <w:r w:rsidR="001631F6">
        <w:rPr>
          <w:sz w:val="25"/>
          <w:szCs w:val="25"/>
        </w:rPr>
        <w:t>. Each OpenFMB M</w:t>
      </w:r>
      <w:r>
        <w:rPr>
          <w:sz w:val="25"/>
          <w:szCs w:val="25"/>
        </w:rPr>
        <w:t xml:space="preserve">essage </w:t>
      </w:r>
      <w:r w:rsidR="001631F6">
        <w:rPr>
          <w:sz w:val="25"/>
          <w:szCs w:val="25"/>
        </w:rPr>
        <w:t>T</w:t>
      </w:r>
      <w:r>
        <w:rPr>
          <w:sz w:val="25"/>
          <w:szCs w:val="25"/>
        </w:rPr>
        <w:t>opic</w:t>
      </w:r>
      <w:r w:rsidR="00F44C19">
        <w:rPr>
          <w:sz w:val="25"/>
          <w:szCs w:val="25"/>
        </w:rPr>
        <w:t xml:space="preserve"> is </w:t>
      </w:r>
      <w:r>
        <w:rPr>
          <w:sz w:val="25"/>
          <w:szCs w:val="25"/>
        </w:rPr>
        <w:t xml:space="preserve">a stream of OpenFMB Message Payload </w:t>
      </w:r>
      <w:proofErr w:type="gramStart"/>
      <w:r>
        <w:rPr>
          <w:sz w:val="25"/>
          <w:szCs w:val="25"/>
        </w:rPr>
        <w:t>instances</w:t>
      </w:r>
      <w:proofErr w:type="gramEnd"/>
      <w:r w:rsidR="005A3A86">
        <w:rPr>
          <w:sz w:val="25"/>
          <w:szCs w:val="25"/>
        </w:rPr>
        <w:t xml:space="preserve"> of one specific type</w:t>
      </w:r>
      <w:r w:rsidR="00F44C19">
        <w:rPr>
          <w:sz w:val="25"/>
          <w:szCs w:val="25"/>
        </w:rPr>
        <w:t xml:space="preserve"> sent </w:t>
      </w:r>
      <w:r w:rsidR="00384F18">
        <w:rPr>
          <w:sz w:val="25"/>
          <w:szCs w:val="25"/>
        </w:rPr>
        <w:t>from</w:t>
      </w:r>
      <w:r w:rsidR="001631F6">
        <w:rPr>
          <w:sz w:val="25"/>
          <w:szCs w:val="25"/>
        </w:rPr>
        <w:t xml:space="preserve"> message</w:t>
      </w:r>
      <w:r w:rsidR="00384F18">
        <w:rPr>
          <w:sz w:val="25"/>
          <w:szCs w:val="25"/>
        </w:rPr>
        <w:t xml:space="preserve"> publishers to </w:t>
      </w:r>
      <w:r w:rsidR="001631F6">
        <w:rPr>
          <w:sz w:val="25"/>
          <w:szCs w:val="25"/>
        </w:rPr>
        <w:t xml:space="preserve">message </w:t>
      </w:r>
      <w:r w:rsidR="00384F18">
        <w:rPr>
          <w:sz w:val="25"/>
          <w:szCs w:val="25"/>
        </w:rPr>
        <w:t>subscribers</w:t>
      </w:r>
      <w:r>
        <w:rPr>
          <w:sz w:val="25"/>
          <w:szCs w:val="25"/>
        </w:rPr>
        <w:t xml:space="preserve">. </w:t>
      </w:r>
    </w:p>
    <w:p w14:paraId="58012792" w14:textId="77777777" w:rsidR="00384F18" w:rsidRDefault="00384F18" w:rsidP="007E269F">
      <w:pPr>
        <w:ind w:left="720"/>
        <w:jc w:val="both"/>
        <w:rPr>
          <w:sz w:val="25"/>
          <w:szCs w:val="25"/>
        </w:rPr>
      </w:pPr>
    </w:p>
    <w:p w14:paraId="30C155EF" w14:textId="7F572C68" w:rsidR="00570341" w:rsidRDefault="00950038" w:rsidP="007E269F">
      <w:pPr>
        <w:ind w:left="720"/>
        <w:jc w:val="both"/>
        <w:rPr>
          <w:sz w:val="25"/>
          <w:szCs w:val="25"/>
        </w:rPr>
      </w:pPr>
      <w:r>
        <w:rPr>
          <w:sz w:val="25"/>
          <w:szCs w:val="25"/>
        </w:rPr>
        <w:t xml:space="preserve">An </w:t>
      </w:r>
      <w:r w:rsidR="0030148C">
        <w:rPr>
          <w:sz w:val="25"/>
          <w:szCs w:val="25"/>
        </w:rPr>
        <w:t xml:space="preserve">OpenFMB </w:t>
      </w:r>
      <w:r w:rsidR="0006117A">
        <w:rPr>
          <w:sz w:val="25"/>
          <w:szCs w:val="25"/>
        </w:rPr>
        <w:t>Message Topic name</w:t>
      </w:r>
      <w:r>
        <w:rPr>
          <w:sz w:val="25"/>
          <w:szCs w:val="25"/>
        </w:rPr>
        <w:t xml:space="preserve"> is</w:t>
      </w:r>
      <w:r w:rsidR="0006117A">
        <w:rPr>
          <w:sz w:val="25"/>
          <w:szCs w:val="25"/>
        </w:rPr>
        <w:t xml:space="preserve"> derived from the name of </w:t>
      </w:r>
      <w:r w:rsidR="00F44C19">
        <w:rPr>
          <w:sz w:val="25"/>
          <w:szCs w:val="25"/>
        </w:rPr>
        <w:t>the data</w:t>
      </w:r>
      <w:r w:rsidR="0006117A">
        <w:rPr>
          <w:sz w:val="25"/>
          <w:szCs w:val="25"/>
        </w:rPr>
        <w:t xml:space="preserve"> profile </w:t>
      </w:r>
      <w:r w:rsidR="00F44C19">
        <w:rPr>
          <w:sz w:val="25"/>
          <w:szCs w:val="25"/>
        </w:rPr>
        <w:t xml:space="preserve">instances the topic transports </w:t>
      </w:r>
      <w:r w:rsidR="0006117A">
        <w:rPr>
          <w:sz w:val="25"/>
          <w:szCs w:val="25"/>
        </w:rPr>
        <w:t xml:space="preserve">and its enclosing </w:t>
      </w:r>
      <w:r w:rsidR="004D4568">
        <w:rPr>
          <w:sz w:val="25"/>
          <w:szCs w:val="25"/>
        </w:rPr>
        <w:t xml:space="preserve">UML package </w:t>
      </w:r>
      <w:r w:rsidR="0006117A">
        <w:rPr>
          <w:sz w:val="25"/>
          <w:szCs w:val="25"/>
        </w:rPr>
        <w:t>group</w:t>
      </w:r>
      <w:r w:rsidR="004D4568">
        <w:rPr>
          <w:sz w:val="25"/>
          <w:szCs w:val="25"/>
        </w:rPr>
        <w:t>.</w:t>
      </w:r>
      <w:r w:rsidR="0006117A">
        <w:rPr>
          <w:sz w:val="25"/>
          <w:szCs w:val="25"/>
        </w:rPr>
        <w:t xml:space="preserve"> </w:t>
      </w:r>
      <w:r w:rsidR="004D4568">
        <w:rPr>
          <w:sz w:val="25"/>
          <w:szCs w:val="25"/>
        </w:rPr>
        <w:t xml:space="preserve">These topic names are constructed </w:t>
      </w:r>
      <w:r w:rsidR="0006117A">
        <w:rPr>
          <w:sz w:val="25"/>
          <w:szCs w:val="25"/>
        </w:rPr>
        <w:t>according to the practices of the specific publish-subscribed middleware that is being used</w:t>
      </w:r>
      <w:r>
        <w:rPr>
          <w:sz w:val="25"/>
          <w:szCs w:val="25"/>
        </w:rPr>
        <w:t xml:space="preserve"> </w:t>
      </w:r>
      <w:r w:rsidR="004D4568">
        <w:rPr>
          <w:sz w:val="25"/>
          <w:szCs w:val="25"/>
        </w:rPr>
        <w:t xml:space="preserve">and according to the </w:t>
      </w:r>
      <w:r>
        <w:rPr>
          <w:sz w:val="25"/>
          <w:szCs w:val="25"/>
        </w:rPr>
        <w:t>following</w:t>
      </w:r>
      <w:r w:rsidR="004D4568">
        <w:rPr>
          <w:sz w:val="25"/>
          <w:szCs w:val="25"/>
        </w:rPr>
        <w:t xml:space="preserve"> </w:t>
      </w:r>
      <w:r>
        <w:rPr>
          <w:sz w:val="25"/>
          <w:szCs w:val="25"/>
        </w:rPr>
        <w:t>general format:</w:t>
      </w:r>
    </w:p>
    <w:p w14:paraId="1C9055FE" w14:textId="21960FF2" w:rsidR="0006117A" w:rsidRDefault="00950038" w:rsidP="0034306C">
      <w:pPr>
        <w:pStyle w:val="ListParagraph"/>
        <w:numPr>
          <w:ilvl w:val="0"/>
          <w:numId w:val="61"/>
        </w:numPr>
        <w:jc w:val="both"/>
        <w:rPr>
          <w:sz w:val="25"/>
          <w:szCs w:val="25"/>
        </w:rPr>
      </w:pPr>
      <w:r>
        <w:rPr>
          <w:sz w:val="25"/>
          <w:szCs w:val="25"/>
        </w:rPr>
        <w:t>Literal “OpenFMB” without quotes</w:t>
      </w:r>
    </w:p>
    <w:p w14:paraId="686339DB" w14:textId="402C0F82" w:rsidR="00950038" w:rsidRDefault="00950038" w:rsidP="0034306C">
      <w:pPr>
        <w:pStyle w:val="ListParagraph"/>
        <w:numPr>
          <w:ilvl w:val="0"/>
          <w:numId w:val="61"/>
        </w:numPr>
        <w:jc w:val="both"/>
        <w:rPr>
          <w:sz w:val="25"/>
          <w:szCs w:val="25"/>
        </w:rPr>
      </w:pPr>
      <w:r>
        <w:rPr>
          <w:sz w:val="25"/>
          <w:szCs w:val="25"/>
        </w:rPr>
        <w:t>Middleware specific delimiter</w:t>
      </w:r>
    </w:p>
    <w:p w14:paraId="4C29DD41" w14:textId="77777777" w:rsidR="00B03F8E" w:rsidRDefault="00855F27" w:rsidP="0034306C">
      <w:pPr>
        <w:pStyle w:val="ListParagraph"/>
        <w:numPr>
          <w:ilvl w:val="0"/>
          <w:numId w:val="61"/>
        </w:numPr>
        <w:jc w:val="both"/>
        <w:rPr>
          <w:ins w:id="892" w:author="." w:date="2015-11-08T20:07:00Z"/>
          <w:sz w:val="25"/>
          <w:szCs w:val="25"/>
        </w:rPr>
      </w:pPr>
      <w:del w:id="893" w:author="." w:date="2015-11-08T19:18:00Z">
        <w:r w:rsidRPr="00505FE6" w:rsidDel="00505FE6">
          <w:rPr>
            <w:sz w:val="25"/>
            <w:szCs w:val="25"/>
          </w:rPr>
          <w:delText>Profile</w:delText>
        </w:r>
      </w:del>
      <w:ins w:id="894" w:author="." w:date="2015-11-08T20:06:00Z">
        <w:r w:rsidR="00B03F8E">
          <w:rPr>
            <w:sz w:val="25"/>
            <w:szCs w:val="25"/>
          </w:rPr>
          <w:t xml:space="preserve">Profile </w:t>
        </w:r>
      </w:ins>
      <w:ins w:id="895" w:author="." w:date="2015-11-08T19:18:00Z">
        <w:r w:rsidR="00505FE6">
          <w:rPr>
            <w:sz w:val="25"/>
            <w:szCs w:val="25"/>
          </w:rPr>
          <w:t>Module</w:t>
        </w:r>
      </w:ins>
      <w:r w:rsidRPr="00505FE6">
        <w:rPr>
          <w:sz w:val="25"/>
          <w:szCs w:val="25"/>
        </w:rPr>
        <w:t xml:space="preserve"> name</w:t>
      </w:r>
      <w:ins w:id="896" w:author="." w:date="2015-11-08T20:04:00Z">
        <w:r w:rsidR="00B03F8E">
          <w:rPr>
            <w:sz w:val="25"/>
            <w:szCs w:val="25"/>
          </w:rPr>
          <w:t xml:space="preserve"> which terminates with “Module”</w:t>
        </w:r>
      </w:ins>
      <w:r w:rsidRPr="00505FE6">
        <w:rPr>
          <w:sz w:val="25"/>
          <w:szCs w:val="25"/>
        </w:rPr>
        <w:t xml:space="preserve"> </w:t>
      </w:r>
    </w:p>
    <w:p w14:paraId="0C01F96B" w14:textId="7D19E3E5" w:rsidR="00855F27" w:rsidDel="00505FE6" w:rsidRDefault="00855F27" w:rsidP="0034306C">
      <w:pPr>
        <w:pStyle w:val="ListParagraph"/>
        <w:numPr>
          <w:ilvl w:val="0"/>
          <w:numId w:val="61"/>
        </w:numPr>
        <w:jc w:val="both"/>
        <w:rPr>
          <w:del w:id="897" w:author="." w:date="2015-11-08T19:18:00Z"/>
          <w:sz w:val="25"/>
          <w:szCs w:val="25"/>
        </w:rPr>
      </w:pPr>
      <w:del w:id="898" w:author="." w:date="2015-11-08T19:18:00Z">
        <w:r w:rsidRPr="00505FE6" w:rsidDel="00505FE6">
          <w:rPr>
            <w:sz w:val="25"/>
            <w:szCs w:val="25"/>
          </w:rPr>
          <w:delText>without the terminating “ControlProfile”, “EventProfile”, or “ReadingProfile”</w:delText>
        </w:r>
      </w:del>
    </w:p>
    <w:p w14:paraId="7131A18C" w14:textId="11F9CD0A" w:rsidR="00835DD1" w:rsidRPr="00505FE6" w:rsidDel="00B03F8E" w:rsidRDefault="00835DD1" w:rsidP="0034306C">
      <w:pPr>
        <w:pStyle w:val="ListParagraph"/>
        <w:numPr>
          <w:ilvl w:val="0"/>
          <w:numId w:val="61"/>
        </w:numPr>
        <w:jc w:val="both"/>
        <w:rPr>
          <w:del w:id="899" w:author="." w:date="2015-11-08T20:04:00Z"/>
          <w:sz w:val="25"/>
          <w:szCs w:val="25"/>
        </w:rPr>
      </w:pPr>
      <w:del w:id="900" w:author="." w:date="2015-11-08T20:04:00Z">
        <w:r w:rsidRPr="00505FE6" w:rsidDel="00B03F8E">
          <w:rPr>
            <w:sz w:val="25"/>
            <w:szCs w:val="25"/>
          </w:rPr>
          <w:delText>Literal “Module” without quotes</w:delText>
        </w:r>
      </w:del>
    </w:p>
    <w:p w14:paraId="755BC597" w14:textId="1A74F51D" w:rsidR="00950038" w:rsidRDefault="00950038" w:rsidP="0034306C">
      <w:pPr>
        <w:pStyle w:val="ListParagraph"/>
        <w:numPr>
          <w:ilvl w:val="0"/>
          <w:numId w:val="61"/>
        </w:numPr>
        <w:jc w:val="both"/>
        <w:rPr>
          <w:sz w:val="25"/>
          <w:szCs w:val="25"/>
        </w:rPr>
      </w:pPr>
      <w:r>
        <w:rPr>
          <w:sz w:val="25"/>
          <w:szCs w:val="25"/>
        </w:rPr>
        <w:t>Middleware specific delimiter</w:t>
      </w:r>
    </w:p>
    <w:p w14:paraId="203488E8" w14:textId="5E4F4592" w:rsidR="00950038" w:rsidRDefault="00950038" w:rsidP="0034306C">
      <w:pPr>
        <w:pStyle w:val="ListParagraph"/>
        <w:numPr>
          <w:ilvl w:val="0"/>
          <w:numId w:val="61"/>
        </w:numPr>
        <w:jc w:val="both"/>
        <w:rPr>
          <w:sz w:val="25"/>
          <w:szCs w:val="25"/>
        </w:rPr>
      </w:pPr>
      <w:r>
        <w:rPr>
          <w:sz w:val="25"/>
          <w:szCs w:val="25"/>
        </w:rPr>
        <w:t>Profile name</w:t>
      </w:r>
      <w:r w:rsidR="00835DD1">
        <w:rPr>
          <w:sz w:val="25"/>
          <w:szCs w:val="25"/>
        </w:rPr>
        <w:t xml:space="preserve"> which terminates with “Profile”</w:t>
      </w:r>
    </w:p>
    <w:p w14:paraId="33EAE8AA" w14:textId="77777777" w:rsidR="00F955AC" w:rsidRDefault="00F955AC" w:rsidP="00F955AC">
      <w:pPr>
        <w:ind w:left="792"/>
        <w:jc w:val="both"/>
        <w:rPr>
          <w:sz w:val="25"/>
          <w:szCs w:val="25"/>
        </w:rPr>
      </w:pPr>
    </w:p>
    <w:p w14:paraId="228554EC" w14:textId="77777777" w:rsidR="00112C50" w:rsidRPr="00F955AC" w:rsidRDefault="00112C50" w:rsidP="00F955AC">
      <w:pPr>
        <w:ind w:left="792"/>
        <w:jc w:val="both"/>
        <w:rPr>
          <w:sz w:val="25"/>
          <w:szCs w:val="25"/>
        </w:rPr>
      </w:pPr>
    </w:p>
    <w:p w14:paraId="279FED63" w14:textId="43873EA3" w:rsidR="00782125" w:rsidRDefault="00017B6E" w:rsidP="009D290E">
      <w:pPr>
        <w:pStyle w:val="Heading2"/>
        <w:tabs>
          <w:tab w:val="clear" w:pos="5760"/>
          <w:tab w:val="num" w:pos="0"/>
        </w:tabs>
        <w:ind w:left="0"/>
        <w:rPr>
          <w:rFonts w:ascii="Arial" w:hAnsi="Arial" w:cs="Arial"/>
          <w:sz w:val="25"/>
          <w:szCs w:val="25"/>
        </w:rPr>
      </w:pPr>
      <w:bookmarkStart w:id="901" w:name="_Toc435092644"/>
      <w:del w:id="902" w:author="." w:date="2015-11-08T20:27:00Z">
        <w:r w:rsidDel="00EF3EAF">
          <w:rPr>
            <w:rFonts w:ascii="Arial" w:hAnsi="Arial" w:cs="Arial"/>
            <w:sz w:val="25"/>
            <w:szCs w:val="25"/>
          </w:rPr>
          <w:delText>REQ.</w:delText>
        </w:r>
        <w:r w:rsidR="00DE5BDB" w:rsidDel="00EF3EAF">
          <w:rPr>
            <w:rFonts w:ascii="Arial" w:hAnsi="Arial" w:cs="Arial"/>
            <w:sz w:val="25"/>
            <w:szCs w:val="25"/>
          </w:rPr>
          <w:delText>26</w:delText>
        </w:r>
      </w:del>
      <w:ins w:id="903" w:author="." w:date="2015-11-08T20:27:00Z">
        <w:r w:rsidR="00EF3EAF">
          <w:rPr>
            <w:rFonts w:ascii="Arial" w:hAnsi="Arial" w:cs="Arial"/>
            <w:sz w:val="25"/>
            <w:szCs w:val="25"/>
          </w:rPr>
          <w:t>RMQ.26</w:t>
        </w:r>
      </w:ins>
      <w:r w:rsidR="00DE5BDB">
        <w:rPr>
          <w:rFonts w:ascii="Arial" w:hAnsi="Arial" w:cs="Arial"/>
          <w:sz w:val="25"/>
          <w:szCs w:val="25"/>
        </w:rPr>
        <w:t>.7</w:t>
      </w:r>
      <w:r w:rsidR="009D4907">
        <w:rPr>
          <w:rFonts w:ascii="Arial" w:hAnsi="Arial" w:cs="Arial"/>
          <w:sz w:val="25"/>
          <w:szCs w:val="25"/>
        </w:rPr>
        <w:t>.2.2</w:t>
      </w:r>
      <w:r w:rsidR="00B13D4D">
        <w:rPr>
          <w:rFonts w:ascii="Arial" w:hAnsi="Arial" w:cs="Arial"/>
          <w:sz w:val="25"/>
          <w:szCs w:val="25"/>
        </w:rPr>
        <w:t xml:space="preserve"> </w:t>
      </w:r>
      <w:r>
        <w:rPr>
          <w:rFonts w:ascii="Arial" w:hAnsi="Arial" w:cs="Arial"/>
          <w:sz w:val="25"/>
          <w:szCs w:val="25"/>
        </w:rPr>
        <w:t>OpenFMB Data</w:t>
      </w:r>
      <w:r w:rsidR="00DF0AEB">
        <w:rPr>
          <w:rFonts w:ascii="Arial" w:hAnsi="Arial" w:cs="Arial"/>
          <w:sz w:val="25"/>
          <w:szCs w:val="25"/>
        </w:rPr>
        <w:t>-</w:t>
      </w:r>
      <w:r w:rsidR="000670BF">
        <w:rPr>
          <w:rFonts w:ascii="Arial" w:hAnsi="Arial" w:cs="Arial"/>
          <w:sz w:val="25"/>
          <w:szCs w:val="25"/>
        </w:rPr>
        <w:t>Centric</w:t>
      </w:r>
      <w:r w:rsidR="000670BF" w:rsidRPr="00272EDD">
        <w:rPr>
          <w:rFonts w:ascii="Arial" w:hAnsi="Arial" w:cs="Arial"/>
          <w:sz w:val="25"/>
          <w:szCs w:val="25"/>
        </w:rPr>
        <w:t xml:space="preserve"> </w:t>
      </w:r>
      <w:r w:rsidR="00C7372F" w:rsidRPr="00272EDD">
        <w:rPr>
          <w:rFonts w:ascii="Arial" w:hAnsi="Arial" w:cs="Arial"/>
          <w:sz w:val="25"/>
          <w:szCs w:val="25"/>
        </w:rPr>
        <w:t>Reference Implementation</w:t>
      </w:r>
      <w:bookmarkEnd w:id="901"/>
      <w:r w:rsidR="007F6F1F">
        <w:rPr>
          <w:rFonts w:ascii="Arial" w:hAnsi="Arial" w:cs="Arial"/>
          <w:sz w:val="25"/>
          <w:szCs w:val="25"/>
        </w:rPr>
        <w:t xml:space="preserve"> </w:t>
      </w:r>
    </w:p>
    <w:p w14:paraId="7017A086" w14:textId="77777777" w:rsidR="00112C50" w:rsidRDefault="00112C50" w:rsidP="00F91161">
      <w:pPr>
        <w:ind w:left="720"/>
        <w:jc w:val="both"/>
        <w:rPr>
          <w:sz w:val="25"/>
          <w:szCs w:val="25"/>
        </w:rPr>
      </w:pPr>
    </w:p>
    <w:p w14:paraId="15F0CB33" w14:textId="4829BE68" w:rsidR="003B3E0D" w:rsidRDefault="00DF0AEB" w:rsidP="00F91161">
      <w:pPr>
        <w:ind w:left="720"/>
        <w:jc w:val="both"/>
        <w:rPr>
          <w:sz w:val="25"/>
          <w:szCs w:val="25"/>
        </w:rPr>
      </w:pPr>
      <w:r>
        <w:rPr>
          <w:sz w:val="25"/>
          <w:szCs w:val="25"/>
        </w:rPr>
        <w:t>Data-centric middleware</w:t>
      </w:r>
      <w:r w:rsidR="002F62F4">
        <w:rPr>
          <w:sz w:val="25"/>
          <w:szCs w:val="25"/>
        </w:rPr>
        <w:t xml:space="preserve"> provides</w:t>
      </w:r>
      <w:r w:rsidR="003B3E0D">
        <w:rPr>
          <w:sz w:val="25"/>
          <w:szCs w:val="25"/>
        </w:rPr>
        <w:t xml:space="preserve"> publishers and subscribers</w:t>
      </w:r>
      <w:r>
        <w:rPr>
          <w:sz w:val="25"/>
          <w:szCs w:val="25"/>
        </w:rPr>
        <w:t xml:space="preserve"> </w:t>
      </w:r>
      <w:r w:rsidR="00855F27">
        <w:rPr>
          <w:sz w:val="25"/>
          <w:szCs w:val="25"/>
        </w:rPr>
        <w:t>a shared data space with a shared data model</w:t>
      </w:r>
      <w:r w:rsidR="002F62F4">
        <w:rPr>
          <w:sz w:val="25"/>
          <w:szCs w:val="25"/>
        </w:rPr>
        <w:t xml:space="preserve">. </w:t>
      </w:r>
      <w:r w:rsidR="00D86BD2">
        <w:rPr>
          <w:sz w:val="25"/>
          <w:szCs w:val="25"/>
        </w:rPr>
        <w:t>The data space consists of topics</w:t>
      </w:r>
      <w:r w:rsidR="00F63B75">
        <w:rPr>
          <w:sz w:val="25"/>
          <w:szCs w:val="25"/>
        </w:rPr>
        <w:t>. Each topic</w:t>
      </w:r>
      <w:r w:rsidR="00B70147">
        <w:rPr>
          <w:sz w:val="25"/>
          <w:szCs w:val="25"/>
        </w:rPr>
        <w:t xml:space="preserve"> has </w:t>
      </w:r>
      <w:r w:rsidR="00D86BD2">
        <w:rPr>
          <w:sz w:val="25"/>
          <w:szCs w:val="25"/>
        </w:rPr>
        <w:t xml:space="preserve">a topic type </w:t>
      </w:r>
      <w:r w:rsidR="00F63B75">
        <w:rPr>
          <w:sz w:val="25"/>
          <w:szCs w:val="25"/>
        </w:rPr>
        <w:t>specifying</w:t>
      </w:r>
      <w:r w:rsidR="00B70147">
        <w:rPr>
          <w:sz w:val="25"/>
          <w:szCs w:val="25"/>
        </w:rPr>
        <w:t xml:space="preserve"> a</w:t>
      </w:r>
      <w:r w:rsidR="00F63B75">
        <w:rPr>
          <w:sz w:val="25"/>
          <w:szCs w:val="25"/>
        </w:rPr>
        <w:t xml:space="preserve"> data structure containing data </w:t>
      </w:r>
      <w:r w:rsidR="00D86BD2">
        <w:rPr>
          <w:sz w:val="25"/>
          <w:szCs w:val="25"/>
        </w:rPr>
        <w:t>elements</w:t>
      </w:r>
      <w:r w:rsidR="00737639">
        <w:rPr>
          <w:sz w:val="25"/>
          <w:szCs w:val="25"/>
        </w:rPr>
        <w:t xml:space="preserve"> from the data model</w:t>
      </w:r>
      <w:r w:rsidR="00D86BD2">
        <w:rPr>
          <w:sz w:val="25"/>
          <w:szCs w:val="25"/>
        </w:rPr>
        <w:t xml:space="preserve"> and usually a key</w:t>
      </w:r>
      <w:r w:rsidR="00C345F8">
        <w:rPr>
          <w:sz w:val="25"/>
          <w:szCs w:val="25"/>
        </w:rPr>
        <w:t xml:space="preserve"> to</w:t>
      </w:r>
      <w:r w:rsidR="00C345F8" w:rsidRPr="00C345F8">
        <w:rPr>
          <w:sz w:val="25"/>
          <w:szCs w:val="25"/>
        </w:rPr>
        <w:t xml:space="preserve"> </w:t>
      </w:r>
      <w:r w:rsidR="00C345F8" w:rsidRPr="00E25443">
        <w:rPr>
          <w:sz w:val="25"/>
          <w:szCs w:val="25"/>
        </w:rPr>
        <w:t>uniquely identify the data object</w:t>
      </w:r>
      <w:r w:rsidR="00D86BD2">
        <w:rPr>
          <w:sz w:val="25"/>
          <w:szCs w:val="25"/>
        </w:rPr>
        <w:t>. Each key</w:t>
      </w:r>
      <w:r w:rsidR="00737639">
        <w:rPr>
          <w:sz w:val="25"/>
          <w:szCs w:val="25"/>
        </w:rPr>
        <w:t xml:space="preserve"> value defines a topic instance, and over time a topic instance can have a series of topic samples. </w:t>
      </w:r>
    </w:p>
    <w:p w14:paraId="6B865200" w14:textId="77777777" w:rsidR="003B3E0D" w:rsidRDefault="003B3E0D" w:rsidP="00855F27">
      <w:pPr>
        <w:ind w:left="720"/>
        <w:jc w:val="both"/>
        <w:rPr>
          <w:sz w:val="25"/>
          <w:szCs w:val="25"/>
        </w:rPr>
      </w:pPr>
    </w:p>
    <w:p w14:paraId="6952C6F2" w14:textId="5182BCD2" w:rsidR="00C535D2" w:rsidRDefault="00C535D2" w:rsidP="00C535D2">
      <w:pPr>
        <w:ind w:left="720"/>
        <w:jc w:val="both"/>
        <w:rPr>
          <w:sz w:val="25"/>
          <w:szCs w:val="25"/>
        </w:rPr>
      </w:pPr>
      <w:r>
        <w:rPr>
          <w:sz w:val="25"/>
          <w:szCs w:val="25"/>
        </w:rPr>
        <w:t xml:space="preserve">Data-centric middleware allows participants to directly access shared information in a community of interest. Participants can: </w:t>
      </w:r>
    </w:p>
    <w:p w14:paraId="488A1175" w14:textId="22D68B1A" w:rsidR="00F63B75" w:rsidRDefault="00F63B75" w:rsidP="0034306C">
      <w:pPr>
        <w:pStyle w:val="ListParagraph"/>
        <w:numPr>
          <w:ilvl w:val="0"/>
          <w:numId w:val="62"/>
        </w:numPr>
        <w:jc w:val="both"/>
        <w:rPr>
          <w:sz w:val="25"/>
          <w:szCs w:val="25"/>
        </w:rPr>
      </w:pPr>
      <w:r>
        <w:rPr>
          <w:sz w:val="25"/>
          <w:szCs w:val="25"/>
        </w:rPr>
        <w:t>Publish</w:t>
      </w:r>
      <w:r w:rsidR="00BF6D43">
        <w:rPr>
          <w:sz w:val="25"/>
          <w:szCs w:val="25"/>
        </w:rPr>
        <w:t xml:space="preserve"> data into</w:t>
      </w:r>
      <w:r>
        <w:rPr>
          <w:sz w:val="25"/>
          <w:szCs w:val="25"/>
        </w:rPr>
        <w:t xml:space="preserve"> topic</w:t>
      </w:r>
      <w:r w:rsidR="00BF6D43">
        <w:rPr>
          <w:sz w:val="25"/>
          <w:szCs w:val="25"/>
        </w:rPr>
        <w:t>s</w:t>
      </w:r>
      <w:r>
        <w:rPr>
          <w:sz w:val="25"/>
          <w:szCs w:val="25"/>
        </w:rPr>
        <w:t xml:space="preserve"> in a data space</w:t>
      </w:r>
      <w:r w:rsidR="00BF6D43">
        <w:rPr>
          <w:sz w:val="25"/>
          <w:szCs w:val="25"/>
        </w:rPr>
        <w:t xml:space="preserve"> by providing values for distinct, strongly typed data fields</w:t>
      </w:r>
    </w:p>
    <w:p w14:paraId="1ED9C991" w14:textId="5DBF290A" w:rsidR="00F63B75" w:rsidRDefault="00F63B75" w:rsidP="0034306C">
      <w:pPr>
        <w:pStyle w:val="ListParagraph"/>
        <w:numPr>
          <w:ilvl w:val="0"/>
          <w:numId w:val="62"/>
        </w:numPr>
        <w:jc w:val="both"/>
        <w:rPr>
          <w:sz w:val="25"/>
          <w:szCs w:val="25"/>
        </w:rPr>
      </w:pPr>
      <w:r>
        <w:rPr>
          <w:sz w:val="25"/>
          <w:szCs w:val="25"/>
        </w:rPr>
        <w:t>Subscribe to</w:t>
      </w:r>
      <w:r w:rsidR="00BF6D43">
        <w:rPr>
          <w:sz w:val="25"/>
          <w:szCs w:val="25"/>
        </w:rPr>
        <w:t xml:space="preserve"> data from</w:t>
      </w:r>
      <w:r>
        <w:rPr>
          <w:sz w:val="25"/>
          <w:szCs w:val="25"/>
        </w:rPr>
        <w:t xml:space="preserve"> topic</w:t>
      </w:r>
      <w:r w:rsidR="00BF6D43">
        <w:rPr>
          <w:sz w:val="25"/>
          <w:szCs w:val="25"/>
        </w:rPr>
        <w:t>s in a data space and access the strongly values of distinct data fields</w:t>
      </w:r>
    </w:p>
    <w:p w14:paraId="07EDECA3" w14:textId="0AB62684" w:rsidR="00BF6D43" w:rsidRPr="00BF6D43" w:rsidRDefault="00BF6D43" w:rsidP="0034306C">
      <w:pPr>
        <w:pStyle w:val="ListParagraph"/>
        <w:numPr>
          <w:ilvl w:val="0"/>
          <w:numId w:val="62"/>
        </w:numPr>
        <w:jc w:val="both"/>
        <w:rPr>
          <w:sz w:val="25"/>
          <w:szCs w:val="25"/>
        </w:rPr>
      </w:pPr>
      <w:r w:rsidRPr="00BF6D43">
        <w:rPr>
          <w:sz w:val="25"/>
          <w:szCs w:val="25"/>
        </w:rPr>
        <w:t>Come and go (join and leave) at any time</w:t>
      </w:r>
    </w:p>
    <w:p w14:paraId="4D9BE023" w14:textId="28B98051" w:rsidR="00BF6D43" w:rsidRPr="00BF6D43" w:rsidRDefault="00BF6D43" w:rsidP="0034306C">
      <w:pPr>
        <w:pStyle w:val="ListParagraph"/>
        <w:numPr>
          <w:ilvl w:val="0"/>
          <w:numId w:val="62"/>
        </w:numPr>
        <w:jc w:val="both"/>
        <w:rPr>
          <w:sz w:val="25"/>
          <w:szCs w:val="25"/>
        </w:rPr>
      </w:pPr>
      <w:r w:rsidRPr="00BF6D43">
        <w:rPr>
          <w:sz w:val="25"/>
          <w:szCs w:val="25"/>
        </w:rPr>
        <w:lastRenderedPageBreak/>
        <w:t xml:space="preserve">Asynchronously </w:t>
      </w:r>
      <w:r>
        <w:rPr>
          <w:sz w:val="25"/>
          <w:szCs w:val="25"/>
        </w:rPr>
        <w:t>access</w:t>
      </w:r>
      <w:r w:rsidRPr="00BF6D43">
        <w:rPr>
          <w:sz w:val="25"/>
          <w:szCs w:val="25"/>
        </w:rPr>
        <w:t xml:space="preserve"> data even if a late joiner</w:t>
      </w:r>
    </w:p>
    <w:p w14:paraId="7A67F5EB" w14:textId="77777777" w:rsidR="00D743D1" w:rsidRDefault="00BF6D43" w:rsidP="0034306C">
      <w:pPr>
        <w:pStyle w:val="ListParagraph"/>
        <w:numPr>
          <w:ilvl w:val="0"/>
          <w:numId w:val="62"/>
        </w:numPr>
        <w:jc w:val="both"/>
        <w:rPr>
          <w:sz w:val="25"/>
          <w:szCs w:val="25"/>
        </w:rPr>
      </w:pPr>
      <w:r>
        <w:rPr>
          <w:sz w:val="25"/>
          <w:szCs w:val="25"/>
        </w:rPr>
        <w:t>Selectively receive data</w:t>
      </w:r>
    </w:p>
    <w:p w14:paraId="14E2D5D7" w14:textId="480F6B38" w:rsidR="00BF6D43" w:rsidRPr="00F63B75" w:rsidRDefault="00D743D1" w:rsidP="0034306C">
      <w:pPr>
        <w:pStyle w:val="ListParagraph"/>
        <w:numPr>
          <w:ilvl w:val="0"/>
          <w:numId w:val="62"/>
        </w:numPr>
        <w:jc w:val="both"/>
        <w:rPr>
          <w:sz w:val="25"/>
          <w:szCs w:val="25"/>
        </w:rPr>
      </w:pPr>
      <w:r>
        <w:rPr>
          <w:sz w:val="25"/>
          <w:szCs w:val="25"/>
        </w:rPr>
        <w:t>Select Qualities of Service (QoS) to reflect data transfer and access characteristics</w:t>
      </w:r>
      <w:r w:rsidR="00BF6D43">
        <w:rPr>
          <w:sz w:val="25"/>
          <w:szCs w:val="25"/>
        </w:rPr>
        <w:t xml:space="preserve"> </w:t>
      </w:r>
    </w:p>
    <w:p w14:paraId="69FAE9BA" w14:textId="77777777" w:rsidR="009E6413" w:rsidRDefault="009E6413" w:rsidP="00603547">
      <w:pPr>
        <w:ind w:left="720"/>
        <w:jc w:val="both"/>
        <w:rPr>
          <w:sz w:val="25"/>
          <w:szCs w:val="25"/>
        </w:rPr>
      </w:pPr>
    </w:p>
    <w:p w14:paraId="0EB71BB8" w14:textId="77777777" w:rsidR="00DD3481" w:rsidRDefault="00DD3481" w:rsidP="00603547">
      <w:pPr>
        <w:ind w:left="720"/>
        <w:jc w:val="both"/>
        <w:rPr>
          <w:sz w:val="25"/>
          <w:szCs w:val="25"/>
        </w:rPr>
      </w:pPr>
    </w:p>
    <w:p w14:paraId="21AF1EB0" w14:textId="65998896" w:rsidR="00DD3481" w:rsidRPr="00DD3481" w:rsidRDefault="00DD3481" w:rsidP="00603547">
      <w:pPr>
        <w:ind w:left="720"/>
        <w:jc w:val="both"/>
        <w:rPr>
          <w:b/>
          <w:sz w:val="25"/>
          <w:szCs w:val="25"/>
        </w:rPr>
      </w:pPr>
      <w:r w:rsidRPr="00DD3481">
        <w:rPr>
          <w:b/>
          <w:sz w:val="25"/>
          <w:szCs w:val="25"/>
        </w:rPr>
        <w:t>Data Distribution Service</w:t>
      </w:r>
    </w:p>
    <w:p w14:paraId="557616C3" w14:textId="77777777" w:rsidR="00112C50" w:rsidRDefault="00112C50" w:rsidP="00603547">
      <w:pPr>
        <w:ind w:left="720"/>
        <w:jc w:val="both"/>
        <w:rPr>
          <w:sz w:val="25"/>
          <w:szCs w:val="25"/>
        </w:rPr>
      </w:pPr>
    </w:p>
    <w:p w14:paraId="56390C4B" w14:textId="2399F3B0" w:rsidR="00DD3481" w:rsidRDefault="00ED62A2" w:rsidP="00603547">
      <w:pPr>
        <w:ind w:left="720"/>
        <w:jc w:val="both"/>
        <w:rPr>
          <w:ins w:id="904" w:author="." w:date="2015-11-08T19:55:00Z"/>
          <w:sz w:val="25"/>
          <w:szCs w:val="25"/>
        </w:rPr>
      </w:pPr>
      <w:ins w:id="905" w:author="." w:date="2015-11-12T10:34:00Z">
        <w:r>
          <w:t xml:space="preserve">The Object Management Group’s </w:t>
        </w:r>
      </w:ins>
      <w:hyperlink r:id="rId45" w:history="1">
        <w:r w:rsidR="00DD3481" w:rsidRPr="00C535D2">
          <w:rPr>
            <w:rStyle w:val="Hyperlink"/>
            <w:sz w:val="25"/>
            <w:szCs w:val="25"/>
          </w:rPr>
          <w:t>Data Distribution Service</w:t>
        </w:r>
      </w:hyperlink>
      <w:r w:rsidR="00DD3481">
        <w:rPr>
          <w:sz w:val="25"/>
          <w:szCs w:val="25"/>
        </w:rPr>
        <w:t xml:space="preserve"> (DDS) is a commonly used</w:t>
      </w:r>
      <w:r w:rsidR="00772C16">
        <w:rPr>
          <w:sz w:val="25"/>
          <w:szCs w:val="25"/>
        </w:rPr>
        <w:t xml:space="preserve"> peer-to-peer</w:t>
      </w:r>
      <w:r w:rsidR="00DD3481">
        <w:rPr>
          <w:sz w:val="25"/>
          <w:szCs w:val="25"/>
        </w:rPr>
        <w:t xml:space="preserve"> data-centric middleware. DDS has defined both a</w:t>
      </w:r>
      <w:r w:rsidR="000610F2">
        <w:rPr>
          <w:sz w:val="25"/>
          <w:szCs w:val="25"/>
        </w:rPr>
        <w:t xml:space="preserve"> binary</w:t>
      </w:r>
      <w:r w:rsidR="00DD3481">
        <w:rPr>
          <w:sz w:val="25"/>
          <w:szCs w:val="25"/>
        </w:rPr>
        <w:t xml:space="preserve"> wire</w:t>
      </w:r>
      <w:r w:rsidR="001436A2">
        <w:rPr>
          <w:sz w:val="25"/>
          <w:szCs w:val="25"/>
        </w:rPr>
        <w:t xml:space="preserve"> format</w:t>
      </w:r>
      <w:r w:rsidR="00DD3481">
        <w:rPr>
          <w:sz w:val="25"/>
          <w:szCs w:val="25"/>
        </w:rPr>
        <w:t xml:space="preserve"> protocol</w:t>
      </w:r>
      <w:r w:rsidR="00FF6C53">
        <w:rPr>
          <w:sz w:val="25"/>
          <w:szCs w:val="25"/>
        </w:rPr>
        <w:t xml:space="preserve"> for interoperability between different DDS implementations </w:t>
      </w:r>
      <w:r w:rsidR="00DD3481">
        <w:rPr>
          <w:sz w:val="25"/>
          <w:szCs w:val="25"/>
        </w:rPr>
        <w:t xml:space="preserve">as </w:t>
      </w:r>
      <w:r w:rsidR="00FF6C53">
        <w:rPr>
          <w:sz w:val="25"/>
          <w:szCs w:val="25"/>
        </w:rPr>
        <w:t>well as language bindings to C++ and Java for source code portability between different DDS implementations.</w:t>
      </w:r>
    </w:p>
    <w:p w14:paraId="7BFBEA4C" w14:textId="77777777" w:rsidR="00620657" w:rsidRDefault="00620657" w:rsidP="00603547">
      <w:pPr>
        <w:ind w:left="720"/>
        <w:jc w:val="both"/>
        <w:rPr>
          <w:ins w:id="906" w:author="." w:date="2015-11-08T19:55:00Z"/>
          <w:sz w:val="25"/>
          <w:szCs w:val="25"/>
        </w:rPr>
      </w:pPr>
    </w:p>
    <w:p w14:paraId="0A58649E" w14:textId="7C18B060" w:rsidR="00620657" w:rsidRPr="00620657" w:rsidRDefault="00620657" w:rsidP="00603547">
      <w:pPr>
        <w:ind w:left="720"/>
        <w:jc w:val="both"/>
        <w:rPr>
          <w:i/>
          <w:sz w:val="25"/>
          <w:szCs w:val="25"/>
        </w:rPr>
      </w:pPr>
      <w:ins w:id="907" w:author="." w:date="2015-11-08T19:55:00Z">
        <w:r w:rsidRPr="00620657">
          <w:rPr>
            <w:i/>
            <w:sz w:val="25"/>
            <w:szCs w:val="25"/>
          </w:rPr>
          <w:t>Roles</w:t>
        </w:r>
      </w:ins>
    </w:p>
    <w:p w14:paraId="49C59539" w14:textId="72D6E481" w:rsidR="00DD3481" w:rsidRDefault="00620657" w:rsidP="00603547">
      <w:pPr>
        <w:ind w:left="720"/>
        <w:jc w:val="both"/>
        <w:rPr>
          <w:ins w:id="908" w:author="." w:date="2015-11-08T19:55:00Z"/>
          <w:sz w:val="25"/>
          <w:szCs w:val="25"/>
        </w:rPr>
      </w:pPr>
      <w:ins w:id="909" w:author="." w:date="2015-11-08T19:57:00Z">
        <w:r>
          <w:rPr>
            <w:sz w:val="25"/>
            <w:szCs w:val="25"/>
          </w:rPr>
          <w:t xml:space="preserve">With a data-centric model DDS is </w:t>
        </w:r>
      </w:ins>
      <w:ins w:id="910" w:author="." w:date="2015-11-08T19:58:00Z">
        <w:r>
          <w:rPr>
            <w:sz w:val="25"/>
            <w:szCs w:val="25"/>
          </w:rPr>
          <w:t>useful for maintaining distributed state knowledge.</w:t>
        </w:r>
      </w:ins>
    </w:p>
    <w:p w14:paraId="5A334ECE" w14:textId="77777777" w:rsidR="00620657" w:rsidRDefault="00620657" w:rsidP="00603547">
      <w:pPr>
        <w:ind w:left="720"/>
        <w:jc w:val="both"/>
        <w:rPr>
          <w:sz w:val="25"/>
          <w:szCs w:val="25"/>
        </w:rPr>
      </w:pPr>
    </w:p>
    <w:p w14:paraId="59E562C1" w14:textId="453F4769" w:rsidR="009E6413" w:rsidRPr="00DD3481" w:rsidRDefault="009E6413" w:rsidP="00603547">
      <w:pPr>
        <w:ind w:left="720"/>
        <w:jc w:val="both"/>
        <w:rPr>
          <w:i/>
          <w:sz w:val="25"/>
          <w:szCs w:val="25"/>
        </w:rPr>
      </w:pPr>
      <w:r w:rsidRPr="00DD3481">
        <w:rPr>
          <w:i/>
          <w:sz w:val="25"/>
          <w:szCs w:val="25"/>
        </w:rPr>
        <w:t>Topic Names</w:t>
      </w:r>
    </w:p>
    <w:p w14:paraId="500A6C51" w14:textId="1F3CD629" w:rsidR="009E6413" w:rsidRDefault="00F955AC" w:rsidP="00603547">
      <w:pPr>
        <w:ind w:left="720"/>
        <w:jc w:val="both"/>
        <w:rPr>
          <w:sz w:val="25"/>
          <w:szCs w:val="25"/>
        </w:rPr>
      </w:pPr>
      <w:r>
        <w:rPr>
          <w:sz w:val="25"/>
          <w:szCs w:val="25"/>
        </w:rPr>
        <w:t>IDL identifiers start with an alphabetic character which may only be followed by alphanumeric or the underscore “_” characters. Following the approach for platform specific topic names, the format for OpenFMB DDS topic names is:</w:t>
      </w:r>
    </w:p>
    <w:p w14:paraId="272F99A6" w14:textId="77777777" w:rsidR="00F955AC" w:rsidRDefault="00F955AC" w:rsidP="0034306C">
      <w:pPr>
        <w:pStyle w:val="ListParagraph"/>
        <w:numPr>
          <w:ilvl w:val="0"/>
          <w:numId w:val="61"/>
        </w:numPr>
        <w:jc w:val="both"/>
        <w:rPr>
          <w:sz w:val="25"/>
          <w:szCs w:val="25"/>
        </w:rPr>
      </w:pPr>
      <w:r>
        <w:rPr>
          <w:sz w:val="25"/>
          <w:szCs w:val="25"/>
        </w:rPr>
        <w:t>Literal “OpenFMB” without quotes</w:t>
      </w:r>
    </w:p>
    <w:p w14:paraId="682631B2" w14:textId="15F81C7B" w:rsidR="00F955AC" w:rsidRDefault="00F955AC" w:rsidP="0034306C">
      <w:pPr>
        <w:pStyle w:val="ListParagraph"/>
        <w:numPr>
          <w:ilvl w:val="0"/>
          <w:numId w:val="61"/>
        </w:numPr>
        <w:jc w:val="both"/>
        <w:rPr>
          <w:sz w:val="25"/>
          <w:szCs w:val="25"/>
        </w:rPr>
      </w:pPr>
      <w:r>
        <w:rPr>
          <w:sz w:val="25"/>
          <w:szCs w:val="25"/>
        </w:rPr>
        <w:t>Literal “_” without quotes</w:t>
      </w:r>
    </w:p>
    <w:p w14:paraId="6548CDDD" w14:textId="065BA732" w:rsidR="00B03F8E" w:rsidRDefault="00B03F8E" w:rsidP="0034306C">
      <w:pPr>
        <w:pStyle w:val="ListParagraph"/>
        <w:numPr>
          <w:ilvl w:val="0"/>
          <w:numId w:val="61"/>
        </w:numPr>
        <w:jc w:val="both"/>
        <w:rPr>
          <w:ins w:id="911" w:author="." w:date="2015-11-08T20:09:00Z"/>
          <w:sz w:val="25"/>
          <w:szCs w:val="25"/>
        </w:rPr>
      </w:pPr>
      <w:ins w:id="912" w:author="." w:date="2015-11-08T20:09:00Z">
        <w:r>
          <w:rPr>
            <w:sz w:val="25"/>
            <w:szCs w:val="25"/>
          </w:rPr>
          <w:t xml:space="preserve">Profile </w:t>
        </w:r>
      </w:ins>
      <w:del w:id="913" w:author="." w:date="2015-11-08T19:19:00Z">
        <w:r w:rsidR="00F955AC" w:rsidRPr="00505FE6" w:rsidDel="00505FE6">
          <w:rPr>
            <w:sz w:val="25"/>
            <w:szCs w:val="25"/>
          </w:rPr>
          <w:delText xml:space="preserve">Profile </w:delText>
        </w:r>
      </w:del>
      <w:ins w:id="914" w:author="." w:date="2015-11-08T19:19:00Z">
        <w:r w:rsidR="00505FE6" w:rsidRPr="00505FE6">
          <w:rPr>
            <w:sz w:val="25"/>
            <w:szCs w:val="25"/>
          </w:rPr>
          <w:t xml:space="preserve">Module </w:t>
        </w:r>
      </w:ins>
      <w:r w:rsidR="00F955AC" w:rsidRPr="00505FE6">
        <w:rPr>
          <w:sz w:val="25"/>
          <w:szCs w:val="25"/>
        </w:rPr>
        <w:t>name</w:t>
      </w:r>
      <w:ins w:id="915" w:author="." w:date="2015-11-08T20:05:00Z">
        <w:r>
          <w:rPr>
            <w:sz w:val="25"/>
            <w:szCs w:val="25"/>
          </w:rPr>
          <w:t xml:space="preserve"> which terminates with “Module”</w:t>
        </w:r>
      </w:ins>
      <w:r w:rsidR="00F955AC" w:rsidRPr="00505FE6">
        <w:rPr>
          <w:sz w:val="25"/>
          <w:szCs w:val="25"/>
        </w:rPr>
        <w:t xml:space="preserve"> </w:t>
      </w:r>
    </w:p>
    <w:p w14:paraId="1C4D62F1" w14:textId="350E72EC" w:rsidR="00F955AC" w:rsidDel="00505FE6" w:rsidRDefault="00F955AC" w:rsidP="0034306C">
      <w:pPr>
        <w:pStyle w:val="ListParagraph"/>
        <w:numPr>
          <w:ilvl w:val="0"/>
          <w:numId w:val="61"/>
        </w:numPr>
        <w:jc w:val="both"/>
        <w:rPr>
          <w:del w:id="916" w:author="." w:date="2015-11-08T19:19:00Z"/>
          <w:sz w:val="25"/>
          <w:szCs w:val="25"/>
        </w:rPr>
      </w:pPr>
      <w:del w:id="917" w:author="." w:date="2015-11-08T19:19:00Z">
        <w:r w:rsidRPr="00505FE6" w:rsidDel="00505FE6">
          <w:rPr>
            <w:sz w:val="25"/>
            <w:szCs w:val="25"/>
          </w:rPr>
          <w:delText>without the terminating “ControlProfile”, “EventProfile”, or “ReadingProfile”</w:delText>
        </w:r>
      </w:del>
    </w:p>
    <w:p w14:paraId="5FD972E4" w14:textId="4FB9AF59" w:rsidR="00F955AC" w:rsidRPr="00505FE6" w:rsidDel="00B03F8E" w:rsidRDefault="00F955AC" w:rsidP="0034306C">
      <w:pPr>
        <w:pStyle w:val="ListParagraph"/>
        <w:numPr>
          <w:ilvl w:val="0"/>
          <w:numId w:val="61"/>
        </w:numPr>
        <w:jc w:val="both"/>
        <w:rPr>
          <w:del w:id="918" w:author="." w:date="2015-11-08T20:05:00Z"/>
          <w:sz w:val="25"/>
          <w:szCs w:val="25"/>
        </w:rPr>
      </w:pPr>
      <w:del w:id="919" w:author="." w:date="2015-11-08T20:05:00Z">
        <w:r w:rsidRPr="00505FE6" w:rsidDel="00B03F8E">
          <w:rPr>
            <w:sz w:val="25"/>
            <w:szCs w:val="25"/>
          </w:rPr>
          <w:delText>Literal “Module” without quotes</w:delText>
        </w:r>
      </w:del>
    </w:p>
    <w:p w14:paraId="64CB8DDC" w14:textId="77777777" w:rsidR="00F955AC" w:rsidRDefault="00F955AC" w:rsidP="0034306C">
      <w:pPr>
        <w:pStyle w:val="ListParagraph"/>
        <w:numPr>
          <w:ilvl w:val="0"/>
          <w:numId w:val="61"/>
        </w:numPr>
        <w:jc w:val="both"/>
        <w:rPr>
          <w:sz w:val="25"/>
          <w:szCs w:val="25"/>
        </w:rPr>
      </w:pPr>
      <w:r>
        <w:rPr>
          <w:sz w:val="25"/>
          <w:szCs w:val="25"/>
        </w:rPr>
        <w:t>Literal “_” without quotes</w:t>
      </w:r>
    </w:p>
    <w:p w14:paraId="53A82EE4" w14:textId="77777777" w:rsidR="00F955AC" w:rsidRDefault="00F955AC" w:rsidP="0034306C">
      <w:pPr>
        <w:pStyle w:val="ListParagraph"/>
        <w:numPr>
          <w:ilvl w:val="0"/>
          <w:numId w:val="61"/>
        </w:numPr>
        <w:jc w:val="both"/>
        <w:rPr>
          <w:sz w:val="25"/>
          <w:szCs w:val="25"/>
        </w:rPr>
      </w:pPr>
      <w:r>
        <w:rPr>
          <w:sz w:val="25"/>
          <w:szCs w:val="25"/>
        </w:rPr>
        <w:t>Profile name which terminates with “Profile”</w:t>
      </w:r>
    </w:p>
    <w:p w14:paraId="700E0D28" w14:textId="3347FBDD" w:rsidR="00F955AC" w:rsidRDefault="00F955AC" w:rsidP="00603547">
      <w:pPr>
        <w:ind w:left="720"/>
        <w:jc w:val="both"/>
        <w:rPr>
          <w:sz w:val="25"/>
          <w:szCs w:val="25"/>
        </w:rPr>
      </w:pPr>
      <w:r>
        <w:rPr>
          <w:sz w:val="25"/>
          <w:szCs w:val="25"/>
        </w:rPr>
        <w:t xml:space="preserve">For example: </w:t>
      </w:r>
      <w:r w:rsidRPr="00F955AC">
        <w:rPr>
          <w:sz w:val="25"/>
          <w:szCs w:val="25"/>
        </w:rPr>
        <w:t>OpenFMB_BatteryModule_BatteryReadingProfile</w:t>
      </w:r>
    </w:p>
    <w:p w14:paraId="1718C6B3" w14:textId="5901B433" w:rsidR="000A73B4" w:rsidDel="00ED62A2" w:rsidRDefault="000A73B4" w:rsidP="000A73B4">
      <w:pPr>
        <w:ind w:left="720"/>
        <w:jc w:val="both"/>
        <w:rPr>
          <w:del w:id="920" w:author="." w:date="2015-11-08T20:12:00Z"/>
          <w:sz w:val="25"/>
          <w:szCs w:val="25"/>
        </w:rPr>
      </w:pPr>
      <w:del w:id="921" w:author="." w:date="2015-11-08T20:12:00Z">
        <w:r w:rsidDel="003F0095">
          <w:rPr>
            <w:rFonts w:cs="Arial"/>
            <w:sz w:val="25"/>
            <w:szCs w:val="25"/>
          </w:rPr>
          <w:delText xml:space="preserve"> </w:delText>
        </w:r>
        <w:r w:rsidDel="003F0095">
          <w:rPr>
            <w:rFonts w:cs="Arial"/>
            <w:sz w:val="25"/>
            <w:szCs w:val="25"/>
          </w:rPr>
          <w:fldChar w:fldCharType="begin"/>
        </w:r>
        <w:r w:rsidDel="003F0095">
          <w:rPr>
            <w:rFonts w:cs="Arial"/>
            <w:sz w:val="25"/>
            <w:szCs w:val="25"/>
          </w:rPr>
          <w:delInstrText>HYPERLINK "http://www.example.com"</w:delInstrText>
        </w:r>
        <w:r w:rsidDel="003F0095">
          <w:rPr>
            <w:rFonts w:cs="Arial"/>
            <w:sz w:val="25"/>
            <w:szCs w:val="25"/>
          </w:rPr>
          <w:fldChar w:fldCharType="separate"/>
        </w:r>
        <w:r w:rsidDel="003F0095">
          <w:rPr>
            <w:rStyle w:val="Hyperlink"/>
            <w:rFonts w:cs="Arial"/>
            <w:sz w:val="25"/>
            <w:szCs w:val="25"/>
          </w:rPr>
          <w:delText>Topic names</w:delText>
        </w:r>
        <w:r w:rsidDel="003F0095">
          <w:rPr>
            <w:rFonts w:cs="Arial"/>
            <w:sz w:val="25"/>
            <w:szCs w:val="25"/>
          </w:rPr>
          <w:fldChar w:fldCharType="end"/>
        </w:r>
        <w:r w:rsidDel="003F0095">
          <w:rPr>
            <w:rFonts w:cs="Arial"/>
            <w:sz w:val="25"/>
            <w:szCs w:val="25"/>
          </w:rPr>
          <w:delText xml:space="preserve"> are available in m</w:delText>
        </w:r>
        <w:r w:rsidDel="003F0095">
          <w:rPr>
            <w:sz w:val="25"/>
            <w:szCs w:val="25"/>
          </w:rPr>
          <w:delText>achine readable format.</w:delText>
        </w:r>
      </w:del>
    </w:p>
    <w:p w14:paraId="316B0C4E" w14:textId="63D0547A" w:rsidR="00ED62A2" w:rsidRDefault="00ED62A2" w:rsidP="000A73B4">
      <w:pPr>
        <w:ind w:left="720"/>
        <w:jc w:val="both"/>
        <w:rPr>
          <w:ins w:id="922" w:author="." w:date="2015-11-12T10:35:00Z"/>
          <w:sz w:val="25"/>
          <w:szCs w:val="25"/>
        </w:rPr>
      </w:pPr>
      <w:ins w:id="923" w:author="." w:date="2015-11-12T10:35:00Z">
        <w:r w:rsidRPr="00ED62A2">
          <w:rPr>
            <w:sz w:val="25"/>
            <w:szCs w:val="25"/>
          </w:rPr>
          <w:t>Publishers and Subscribers associated with all Topics use the default Partition.</w:t>
        </w:r>
      </w:ins>
    </w:p>
    <w:p w14:paraId="255B7321" w14:textId="4FC22FB7" w:rsidR="005054D7" w:rsidDel="00CE1C10" w:rsidRDefault="005054D7" w:rsidP="00603547">
      <w:pPr>
        <w:ind w:left="720"/>
        <w:jc w:val="both"/>
        <w:rPr>
          <w:del w:id="924" w:author="." w:date="2015-11-12T11:05:00Z"/>
          <w:sz w:val="25"/>
          <w:szCs w:val="25"/>
        </w:rPr>
      </w:pPr>
    </w:p>
    <w:p w14:paraId="3AEA2FF9" w14:textId="77777777" w:rsidR="009E6413" w:rsidRDefault="009E6413" w:rsidP="00603547">
      <w:pPr>
        <w:ind w:left="720"/>
        <w:jc w:val="both"/>
        <w:rPr>
          <w:sz w:val="25"/>
          <w:szCs w:val="25"/>
        </w:rPr>
      </w:pPr>
    </w:p>
    <w:p w14:paraId="5CABF0B7" w14:textId="4392A0C9" w:rsidR="00603547" w:rsidRPr="00DD3481" w:rsidRDefault="009E6413" w:rsidP="00603547">
      <w:pPr>
        <w:ind w:left="720"/>
        <w:jc w:val="both"/>
        <w:rPr>
          <w:i/>
          <w:sz w:val="25"/>
          <w:szCs w:val="25"/>
        </w:rPr>
      </w:pPr>
      <w:r w:rsidRPr="00DD3481">
        <w:rPr>
          <w:i/>
          <w:sz w:val="25"/>
          <w:szCs w:val="25"/>
        </w:rPr>
        <w:t>Quality of Service (</w:t>
      </w:r>
      <w:r w:rsidR="003A251D" w:rsidRPr="00DD3481">
        <w:rPr>
          <w:i/>
          <w:sz w:val="25"/>
          <w:szCs w:val="25"/>
        </w:rPr>
        <w:t>QoS</w:t>
      </w:r>
      <w:r w:rsidRPr="00DD3481">
        <w:rPr>
          <w:i/>
          <w:sz w:val="25"/>
          <w:szCs w:val="25"/>
        </w:rPr>
        <w:t>) Parameters</w:t>
      </w:r>
    </w:p>
    <w:p w14:paraId="443AB420" w14:textId="297AF8BD" w:rsidR="005054D7" w:rsidDel="00ED62A2" w:rsidRDefault="00D26487" w:rsidP="00603547">
      <w:pPr>
        <w:ind w:left="720"/>
        <w:jc w:val="both"/>
        <w:rPr>
          <w:del w:id="925" w:author="." w:date="2015-11-12T10:36:00Z"/>
          <w:sz w:val="25"/>
          <w:szCs w:val="25"/>
        </w:rPr>
      </w:pPr>
      <w:del w:id="926" w:author="." w:date="2015-11-12T10:36:00Z">
        <w:r w:rsidDel="00ED62A2">
          <w:rPr>
            <w:sz w:val="25"/>
            <w:szCs w:val="25"/>
          </w:rPr>
          <w:delText>Appropriate Quality of Service parameters have</w:delText>
        </w:r>
        <w:r w:rsidR="005054D7" w:rsidDel="00ED62A2">
          <w:rPr>
            <w:sz w:val="25"/>
            <w:szCs w:val="25"/>
          </w:rPr>
          <w:delText xml:space="preserve"> been defined</w:delText>
        </w:r>
        <w:r w:rsidDel="00ED62A2">
          <w:rPr>
            <w:sz w:val="25"/>
            <w:szCs w:val="25"/>
          </w:rPr>
          <w:delText xml:space="preserve"> for different interaction patterns </w:delText>
        </w:r>
        <w:r w:rsidR="005054D7" w:rsidDel="00ED62A2">
          <w:rPr>
            <w:sz w:val="25"/>
            <w:szCs w:val="25"/>
          </w:rPr>
          <w:delText>utilized in the sequence diagrams. Parameters for each interaction pattern are defined using combinations of reusable QoS profiles.</w:delText>
        </w:r>
      </w:del>
      <w:del w:id="927" w:author="." w:date="2015-11-08T20:13:00Z">
        <w:r w:rsidR="00755496" w:rsidDel="003F0095">
          <w:rPr>
            <w:sz w:val="25"/>
            <w:szCs w:val="25"/>
          </w:rPr>
          <w:delText xml:space="preserve"> </w:delText>
        </w:r>
        <w:r w:rsidR="00755496" w:rsidDel="003F0095">
          <w:rPr>
            <w:rFonts w:cs="Arial"/>
            <w:sz w:val="25"/>
            <w:szCs w:val="25"/>
          </w:rPr>
          <w:delText>.</w:delText>
        </w:r>
      </w:del>
      <w:del w:id="928" w:author="." w:date="2015-11-12T10:36:00Z">
        <w:r w:rsidR="00755496" w:rsidDel="00ED62A2">
          <w:rPr>
            <w:rFonts w:cs="Arial"/>
            <w:sz w:val="25"/>
            <w:szCs w:val="25"/>
          </w:rPr>
          <w:delText xml:space="preserve"> </w:delText>
        </w:r>
        <w:r w:rsidR="00755496" w:rsidDel="00ED62A2">
          <w:rPr>
            <w:rFonts w:cs="Arial"/>
            <w:sz w:val="25"/>
            <w:szCs w:val="25"/>
          </w:rPr>
          <w:fldChar w:fldCharType="begin"/>
        </w:r>
        <w:r w:rsidR="00755496" w:rsidDel="00ED62A2">
          <w:rPr>
            <w:rFonts w:cs="Arial"/>
            <w:sz w:val="25"/>
            <w:szCs w:val="25"/>
          </w:rPr>
          <w:delInstrText>HYPERLINK "http://www.example.com"</w:delInstrText>
        </w:r>
        <w:r w:rsidR="00755496" w:rsidDel="00ED62A2">
          <w:rPr>
            <w:rFonts w:cs="Arial"/>
            <w:sz w:val="25"/>
            <w:szCs w:val="25"/>
          </w:rPr>
          <w:fldChar w:fldCharType="separate"/>
        </w:r>
        <w:r w:rsidR="00755496" w:rsidDel="00ED62A2">
          <w:rPr>
            <w:rStyle w:val="Hyperlink"/>
            <w:rFonts w:cs="Arial"/>
            <w:sz w:val="25"/>
            <w:szCs w:val="25"/>
          </w:rPr>
          <w:delText>QoS parameters</w:delText>
        </w:r>
        <w:r w:rsidR="00755496" w:rsidDel="00ED62A2">
          <w:rPr>
            <w:rFonts w:cs="Arial"/>
            <w:sz w:val="25"/>
            <w:szCs w:val="25"/>
          </w:rPr>
          <w:fldChar w:fldCharType="end"/>
        </w:r>
        <w:r w:rsidR="00755496" w:rsidDel="00ED62A2">
          <w:rPr>
            <w:rFonts w:cs="Arial"/>
            <w:sz w:val="25"/>
            <w:szCs w:val="25"/>
          </w:rPr>
          <w:delText xml:space="preserve"> are available in m</w:delText>
        </w:r>
        <w:r w:rsidR="00755496" w:rsidDel="00ED62A2">
          <w:rPr>
            <w:sz w:val="25"/>
            <w:szCs w:val="25"/>
          </w:rPr>
          <w:delText xml:space="preserve">achine readable format and are summarized </w:delText>
        </w:r>
        <w:r w:rsidR="005054D7" w:rsidDel="00ED62A2">
          <w:rPr>
            <w:sz w:val="25"/>
            <w:szCs w:val="25"/>
          </w:rPr>
          <w:delText>as follows:</w:delText>
        </w:r>
      </w:del>
    </w:p>
    <w:p w14:paraId="0109BB6E" w14:textId="5957C0BB" w:rsidR="00ED62A2" w:rsidRDefault="00045DBE" w:rsidP="00ED62A2">
      <w:pPr>
        <w:ind w:left="720"/>
        <w:jc w:val="both"/>
        <w:rPr>
          <w:ins w:id="929" w:author="." w:date="2015-11-12T10:36:00Z"/>
          <w:sz w:val="25"/>
          <w:szCs w:val="25"/>
        </w:rPr>
      </w:pPr>
      <w:ins w:id="930" w:author="." w:date="2015-11-12T14:43:00Z">
        <w:r>
          <w:rPr>
            <w:sz w:val="25"/>
            <w:szCs w:val="25"/>
          </w:rPr>
          <w:t>D</w:t>
        </w:r>
      </w:ins>
      <w:ins w:id="931" w:author="." w:date="2015-11-12T14:42:00Z">
        <w:r>
          <w:rPr>
            <w:sz w:val="25"/>
            <w:szCs w:val="25"/>
          </w:rPr>
          <w:t>efault DDS Quality of Service values</w:t>
        </w:r>
      </w:ins>
      <w:ins w:id="932" w:author="." w:date="2015-11-12T14:44:00Z">
        <w:r>
          <w:rPr>
            <w:sz w:val="25"/>
            <w:szCs w:val="25"/>
          </w:rPr>
          <w:t xml:space="preserve"> are specified in t</w:t>
        </w:r>
        <w:r>
          <w:rPr>
            <w:sz w:val="25"/>
            <w:szCs w:val="25"/>
          </w:rPr>
          <w:t>he table on page 92</w:t>
        </w:r>
        <w:r>
          <w:rPr>
            <w:sz w:val="25"/>
            <w:szCs w:val="25"/>
          </w:rPr>
          <w:t>,</w:t>
        </w:r>
        <w:bookmarkStart w:id="933" w:name="_GoBack"/>
        <w:bookmarkEnd w:id="933"/>
        <w:r>
          <w:rPr>
            <w:sz w:val="25"/>
            <w:szCs w:val="25"/>
          </w:rPr>
          <w:t xml:space="preserve"> Section 2.2.3 of the DDS specification</w:t>
        </w:r>
      </w:ins>
      <w:ins w:id="934" w:author="." w:date="2015-11-12T14:42:00Z">
        <w:r>
          <w:rPr>
            <w:sz w:val="25"/>
            <w:szCs w:val="25"/>
          </w:rPr>
          <w:t>.</w:t>
        </w:r>
      </w:ins>
      <w:ins w:id="935" w:author="." w:date="2015-11-12T14:44:00Z">
        <w:r>
          <w:rPr>
            <w:sz w:val="25"/>
            <w:szCs w:val="25"/>
          </w:rPr>
          <w:t xml:space="preserve"> </w:t>
        </w:r>
      </w:ins>
      <w:ins w:id="936" w:author="." w:date="2015-11-12T10:36:00Z">
        <w:r w:rsidR="00ED62A2">
          <w:rPr>
            <w:sz w:val="25"/>
            <w:szCs w:val="25"/>
          </w:rPr>
          <w:t xml:space="preserve">In appendix B.2.3, Appropriate Quality of Service parameters at the platform independent level have been defined for different interaction patterns utilized in the sequence diagrams. Parameters for </w:t>
        </w:r>
        <w:r w:rsidR="00ED62A2">
          <w:rPr>
            <w:sz w:val="25"/>
            <w:szCs w:val="25"/>
          </w:rPr>
          <w:lastRenderedPageBreak/>
          <w:t>each interaction pattern are defined using combinations of reusable QoS profiles.</w:t>
        </w:r>
        <w:r w:rsidR="00ED62A2">
          <w:rPr>
            <w:rFonts w:cs="Arial"/>
            <w:sz w:val="25"/>
            <w:szCs w:val="25"/>
          </w:rPr>
          <w:t xml:space="preserve"> For DDS, these can be mapped to platform-specific </w:t>
        </w:r>
        <w:r w:rsidR="00ED62A2">
          <w:rPr>
            <w:rFonts w:cs="Arial"/>
            <w:sz w:val="25"/>
            <w:szCs w:val="25"/>
          </w:rPr>
          <w:fldChar w:fldCharType="begin"/>
        </w:r>
        <w:r w:rsidR="00ED62A2">
          <w:rPr>
            <w:rFonts w:cs="Arial"/>
            <w:sz w:val="25"/>
            <w:szCs w:val="25"/>
          </w:rPr>
          <w:instrText>HYPERLINK "http://www.example.com"</w:instrText>
        </w:r>
        <w:r w:rsidR="00ED62A2">
          <w:rPr>
            <w:rFonts w:cs="Arial"/>
            <w:sz w:val="25"/>
            <w:szCs w:val="25"/>
          </w:rPr>
          <w:fldChar w:fldCharType="separate"/>
        </w:r>
        <w:r w:rsidR="00ED62A2">
          <w:rPr>
            <w:rStyle w:val="Hyperlink"/>
            <w:rFonts w:cs="Arial"/>
            <w:sz w:val="25"/>
            <w:szCs w:val="25"/>
          </w:rPr>
          <w:t>QoS parameters</w:t>
        </w:r>
        <w:r w:rsidR="00ED62A2">
          <w:rPr>
            <w:rFonts w:cs="Arial"/>
            <w:sz w:val="25"/>
            <w:szCs w:val="25"/>
          </w:rPr>
          <w:fldChar w:fldCharType="end"/>
        </w:r>
      </w:ins>
      <w:ins w:id="937" w:author="." w:date="2015-11-12T10:37:00Z">
        <w:r w:rsidR="00ED62A2">
          <w:rPr>
            <w:rFonts w:cs="Arial"/>
            <w:sz w:val="25"/>
            <w:szCs w:val="25"/>
          </w:rPr>
          <w:t>.</w:t>
        </w:r>
      </w:ins>
    </w:p>
    <w:p w14:paraId="6D682149" w14:textId="77777777" w:rsidR="00ED62A2" w:rsidRDefault="00ED62A2" w:rsidP="00ED62A2">
      <w:pPr>
        <w:ind w:left="720"/>
        <w:jc w:val="both"/>
        <w:rPr>
          <w:ins w:id="938" w:author="." w:date="2015-11-12T10:36:00Z"/>
          <w:sz w:val="25"/>
          <w:szCs w:val="25"/>
        </w:rPr>
      </w:pPr>
      <w:ins w:id="939" w:author="." w:date="2015-11-12T10:36:00Z">
        <w:r>
          <w:rPr>
            <w:sz w:val="25"/>
            <w:szCs w:val="25"/>
          </w:rPr>
          <w:t>For interoperability between participating components, the so-called RxO (Request-Offered) QoS settings are important because they require to be selected consistently on a system-wide scale. The relevant RxO QoS settings with non-default values as well as lifespan QoS settings are summarized as follows for the different profiles:</w:t>
        </w:r>
      </w:ins>
    </w:p>
    <w:p w14:paraId="4ED1D271" w14:textId="77777777" w:rsidR="00ED62A2" w:rsidRDefault="00ED62A2" w:rsidP="00ED62A2">
      <w:pPr>
        <w:ind w:left="720"/>
        <w:jc w:val="both"/>
        <w:rPr>
          <w:ins w:id="940" w:author="." w:date="2015-11-12T10:36:00Z"/>
          <w:sz w:val="25"/>
          <w:szCs w:val="25"/>
        </w:rPr>
      </w:pPr>
    </w:p>
    <w:p w14:paraId="6283197B" w14:textId="77777777" w:rsidR="00ED62A2" w:rsidRDefault="00ED62A2" w:rsidP="00ED62A2">
      <w:pPr>
        <w:ind w:left="720"/>
        <w:jc w:val="both"/>
        <w:rPr>
          <w:ins w:id="941" w:author="." w:date="2015-11-12T10:36:00Z"/>
          <w:sz w:val="25"/>
          <w:szCs w:val="25"/>
        </w:rPr>
      </w:pPr>
      <w:ins w:id="942" w:author="." w:date="2015-11-12T10:36:00Z">
        <w:r>
          <w:rPr>
            <w:sz w:val="25"/>
            <w:szCs w:val="25"/>
          </w:rPr>
          <w:t>Reading</w:t>
        </w:r>
        <w:r w:rsidRPr="00593A6E">
          <w:rPr>
            <w:sz w:val="25"/>
            <w:szCs w:val="25"/>
          </w:rPr>
          <w:t xml:space="preserve"> Interaction Pattern</w:t>
        </w:r>
      </w:ins>
    </w:p>
    <w:p w14:paraId="5A757B1E" w14:textId="77777777" w:rsidR="00ED62A2" w:rsidRDefault="00ED62A2" w:rsidP="00ED62A2">
      <w:pPr>
        <w:ind w:left="720"/>
        <w:jc w:val="both"/>
        <w:rPr>
          <w:ins w:id="943" w:author="." w:date="2015-11-12T10:36:00Z"/>
          <w:sz w:val="25"/>
          <w:szCs w:val="25"/>
        </w:rPr>
      </w:pPr>
      <w:ins w:id="944" w:author="." w:date="2015-11-12T10:36:00Z">
        <w:r>
          <w:rPr>
            <w:sz w:val="25"/>
            <w:szCs w:val="25"/>
          </w:rPr>
          <w:t xml:space="preserve">Data distributed with DDS under this pattern has the following DDS </w:t>
        </w:r>
        <w:proofErr w:type="gramStart"/>
        <w:r>
          <w:rPr>
            <w:sz w:val="25"/>
            <w:szCs w:val="25"/>
          </w:rPr>
          <w:t>QoS  settings</w:t>
        </w:r>
        <w:proofErr w:type="gramEnd"/>
        <w:r>
          <w:rPr>
            <w:sz w:val="25"/>
            <w:szCs w:val="25"/>
          </w:rPr>
          <w:t xml:space="preserve"> attached:</w:t>
        </w:r>
      </w:ins>
    </w:p>
    <w:p w14:paraId="68011C44" w14:textId="77777777" w:rsidR="00ED62A2" w:rsidRDefault="00ED62A2" w:rsidP="00ED62A2">
      <w:pPr>
        <w:ind w:left="720"/>
        <w:jc w:val="both"/>
        <w:rPr>
          <w:ins w:id="945" w:author="." w:date="2015-11-12T10:36:00Z"/>
          <w:sz w:val="25"/>
          <w:szCs w:val="25"/>
        </w:rPr>
      </w:pPr>
    </w:p>
    <w:tbl>
      <w:tblPr>
        <w:tblStyle w:val="TableGrid"/>
        <w:tblW w:w="0" w:type="auto"/>
        <w:tblInd w:w="720" w:type="dxa"/>
        <w:tblLook w:val="0420" w:firstRow="1" w:lastRow="0" w:firstColumn="0" w:lastColumn="0" w:noHBand="0" w:noVBand="1"/>
      </w:tblPr>
      <w:tblGrid>
        <w:gridCol w:w="4580"/>
        <w:gridCol w:w="4506"/>
      </w:tblGrid>
      <w:tr w:rsidR="00ED62A2" w14:paraId="70B2E1D9" w14:textId="77777777" w:rsidTr="00ED62A2">
        <w:trPr>
          <w:ins w:id="946" w:author="." w:date="2015-11-12T10:36:00Z"/>
        </w:trPr>
        <w:tc>
          <w:tcPr>
            <w:tcW w:w="4580" w:type="dxa"/>
          </w:tcPr>
          <w:p w14:paraId="0DA64BE6" w14:textId="77777777" w:rsidR="00ED62A2" w:rsidRPr="00EA4A04" w:rsidRDefault="00ED62A2" w:rsidP="00ED62A2">
            <w:pPr>
              <w:jc w:val="both"/>
              <w:rPr>
                <w:ins w:id="947" w:author="." w:date="2015-11-12T10:36:00Z"/>
                <w:b/>
                <w:sz w:val="25"/>
                <w:szCs w:val="25"/>
              </w:rPr>
            </w:pPr>
            <w:ins w:id="948" w:author="." w:date="2015-11-12T10:36:00Z">
              <w:r w:rsidRPr="00EA4A04">
                <w:rPr>
                  <w:b/>
                  <w:sz w:val="25"/>
                  <w:szCs w:val="25"/>
                </w:rPr>
                <w:t>DDS QoS policy name</w:t>
              </w:r>
            </w:ins>
          </w:p>
        </w:tc>
        <w:tc>
          <w:tcPr>
            <w:tcW w:w="4506" w:type="dxa"/>
          </w:tcPr>
          <w:p w14:paraId="3FBA7F4F" w14:textId="77777777" w:rsidR="00ED62A2" w:rsidRPr="00EA4A04" w:rsidRDefault="00ED62A2" w:rsidP="00ED62A2">
            <w:pPr>
              <w:jc w:val="both"/>
              <w:rPr>
                <w:ins w:id="949" w:author="." w:date="2015-11-12T10:36:00Z"/>
                <w:b/>
                <w:sz w:val="25"/>
                <w:szCs w:val="25"/>
              </w:rPr>
            </w:pPr>
            <w:ins w:id="950" w:author="." w:date="2015-11-12T10:36:00Z">
              <w:r w:rsidRPr="00EA4A04">
                <w:rPr>
                  <w:b/>
                  <w:sz w:val="25"/>
                  <w:szCs w:val="25"/>
                </w:rPr>
                <w:t>Policy value applied</w:t>
              </w:r>
            </w:ins>
          </w:p>
        </w:tc>
      </w:tr>
      <w:tr w:rsidR="00ED62A2" w14:paraId="079FE3E6" w14:textId="77777777" w:rsidTr="00ED62A2">
        <w:trPr>
          <w:ins w:id="951" w:author="." w:date="2015-11-12T10:36:00Z"/>
        </w:trPr>
        <w:tc>
          <w:tcPr>
            <w:tcW w:w="4580" w:type="dxa"/>
          </w:tcPr>
          <w:p w14:paraId="198F2E1B" w14:textId="77777777" w:rsidR="00ED62A2" w:rsidRDefault="00ED62A2" w:rsidP="00ED62A2">
            <w:pPr>
              <w:jc w:val="both"/>
              <w:rPr>
                <w:ins w:id="952" w:author="." w:date="2015-11-12T10:36:00Z"/>
                <w:sz w:val="25"/>
                <w:szCs w:val="25"/>
              </w:rPr>
            </w:pPr>
            <w:ins w:id="953" w:author="." w:date="2015-11-12T10:36:00Z">
              <w:r>
                <w:rPr>
                  <w:sz w:val="25"/>
                  <w:szCs w:val="25"/>
                </w:rPr>
                <w:t>RELIABILITY</w:t>
              </w:r>
            </w:ins>
          </w:p>
        </w:tc>
        <w:tc>
          <w:tcPr>
            <w:tcW w:w="4506" w:type="dxa"/>
          </w:tcPr>
          <w:p w14:paraId="24E8876B" w14:textId="77777777" w:rsidR="00ED62A2" w:rsidRDefault="00ED62A2" w:rsidP="00ED62A2">
            <w:pPr>
              <w:jc w:val="both"/>
              <w:rPr>
                <w:ins w:id="954" w:author="." w:date="2015-11-12T10:36:00Z"/>
                <w:sz w:val="25"/>
                <w:szCs w:val="25"/>
              </w:rPr>
            </w:pPr>
            <w:ins w:id="955" w:author="." w:date="2015-11-12T10:36:00Z">
              <w:r>
                <w:rPr>
                  <w:sz w:val="25"/>
                  <w:szCs w:val="25"/>
                </w:rPr>
                <w:t>BEST_EFFORT</w:t>
              </w:r>
            </w:ins>
          </w:p>
        </w:tc>
      </w:tr>
      <w:tr w:rsidR="00ED62A2" w14:paraId="32F80598" w14:textId="77777777" w:rsidTr="00ED62A2">
        <w:trPr>
          <w:ins w:id="956" w:author="." w:date="2015-11-12T10:36:00Z"/>
        </w:trPr>
        <w:tc>
          <w:tcPr>
            <w:tcW w:w="4580" w:type="dxa"/>
          </w:tcPr>
          <w:p w14:paraId="1BF6A1BC" w14:textId="77777777" w:rsidR="00ED62A2" w:rsidRDefault="00ED62A2" w:rsidP="00ED62A2">
            <w:pPr>
              <w:jc w:val="both"/>
              <w:rPr>
                <w:ins w:id="957" w:author="." w:date="2015-11-12T10:36:00Z"/>
                <w:sz w:val="25"/>
                <w:szCs w:val="25"/>
              </w:rPr>
            </w:pPr>
            <w:ins w:id="958" w:author="." w:date="2015-11-12T10:36:00Z">
              <w:r>
                <w:rPr>
                  <w:sz w:val="25"/>
                  <w:szCs w:val="25"/>
                </w:rPr>
                <w:t>DURABILITY</w:t>
              </w:r>
            </w:ins>
          </w:p>
        </w:tc>
        <w:tc>
          <w:tcPr>
            <w:tcW w:w="4506" w:type="dxa"/>
          </w:tcPr>
          <w:p w14:paraId="5FA75F18" w14:textId="77777777" w:rsidR="00ED62A2" w:rsidRDefault="00ED62A2" w:rsidP="00ED62A2">
            <w:pPr>
              <w:jc w:val="both"/>
              <w:rPr>
                <w:ins w:id="959" w:author="." w:date="2015-11-12T10:36:00Z"/>
                <w:sz w:val="25"/>
                <w:szCs w:val="25"/>
              </w:rPr>
            </w:pPr>
            <w:ins w:id="960" w:author="." w:date="2015-11-12T10:36:00Z">
              <w:r>
                <w:rPr>
                  <w:sz w:val="25"/>
                  <w:szCs w:val="25"/>
                </w:rPr>
                <w:t>VOLATILE</w:t>
              </w:r>
            </w:ins>
          </w:p>
        </w:tc>
      </w:tr>
      <w:tr w:rsidR="00ED62A2" w14:paraId="6784CADC" w14:textId="77777777" w:rsidTr="00ED62A2">
        <w:trPr>
          <w:ins w:id="961" w:author="." w:date="2015-11-12T10:36:00Z"/>
        </w:trPr>
        <w:tc>
          <w:tcPr>
            <w:tcW w:w="4580" w:type="dxa"/>
          </w:tcPr>
          <w:p w14:paraId="6FFB64F1" w14:textId="77777777" w:rsidR="00ED62A2" w:rsidRDefault="00ED62A2" w:rsidP="00ED62A2">
            <w:pPr>
              <w:jc w:val="both"/>
              <w:rPr>
                <w:ins w:id="962" w:author="." w:date="2015-11-12T10:36:00Z"/>
                <w:sz w:val="25"/>
                <w:szCs w:val="25"/>
              </w:rPr>
            </w:pPr>
            <w:ins w:id="963" w:author="." w:date="2015-11-12T10:36:00Z">
              <w:r>
                <w:rPr>
                  <w:sz w:val="25"/>
                  <w:szCs w:val="25"/>
                </w:rPr>
                <w:t>LATENCY_BUDGET</w:t>
              </w:r>
            </w:ins>
          </w:p>
        </w:tc>
        <w:tc>
          <w:tcPr>
            <w:tcW w:w="4506" w:type="dxa"/>
          </w:tcPr>
          <w:p w14:paraId="1A5C71C1" w14:textId="77777777" w:rsidR="00ED62A2" w:rsidRDefault="00ED62A2" w:rsidP="00ED62A2">
            <w:pPr>
              <w:jc w:val="both"/>
              <w:rPr>
                <w:ins w:id="964" w:author="." w:date="2015-11-12T10:36:00Z"/>
                <w:sz w:val="25"/>
                <w:szCs w:val="25"/>
              </w:rPr>
            </w:pPr>
            <w:ins w:id="965" w:author="." w:date="2015-11-12T10:36:00Z">
              <w:r>
                <w:rPr>
                  <w:sz w:val="25"/>
                  <w:szCs w:val="25"/>
                </w:rPr>
                <w:t>500 msec</w:t>
              </w:r>
            </w:ins>
          </w:p>
        </w:tc>
      </w:tr>
    </w:tbl>
    <w:p w14:paraId="6C673A47" w14:textId="77777777" w:rsidR="00ED62A2" w:rsidRDefault="00ED62A2" w:rsidP="00ED62A2">
      <w:pPr>
        <w:ind w:left="720"/>
        <w:jc w:val="both"/>
        <w:rPr>
          <w:ins w:id="966" w:author="." w:date="2015-11-12T10:36:00Z"/>
          <w:sz w:val="25"/>
          <w:szCs w:val="25"/>
        </w:rPr>
      </w:pPr>
    </w:p>
    <w:p w14:paraId="4F33A642" w14:textId="77777777" w:rsidR="00ED62A2" w:rsidRDefault="00ED62A2" w:rsidP="00ED62A2">
      <w:pPr>
        <w:ind w:left="720"/>
        <w:jc w:val="both"/>
        <w:rPr>
          <w:ins w:id="967" w:author="." w:date="2015-11-12T10:36:00Z"/>
          <w:sz w:val="25"/>
          <w:szCs w:val="25"/>
        </w:rPr>
      </w:pPr>
      <w:ins w:id="968" w:author="." w:date="2015-11-12T10:36:00Z">
        <w:r>
          <w:rPr>
            <w:sz w:val="25"/>
            <w:szCs w:val="25"/>
          </w:rPr>
          <w:t>Control</w:t>
        </w:r>
        <w:r w:rsidRPr="00593A6E">
          <w:rPr>
            <w:sz w:val="25"/>
            <w:szCs w:val="25"/>
          </w:rPr>
          <w:t xml:space="preserve"> Interaction Pattern</w:t>
        </w:r>
      </w:ins>
    </w:p>
    <w:p w14:paraId="0B7E248C" w14:textId="77777777" w:rsidR="00ED62A2" w:rsidRDefault="00ED62A2" w:rsidP="00ED62A2">
      <w:pPr>
        <w:ind w:left="720"/>
        <w:jc w:val="both"/>
        <w:rPr>
          <w:ins w:id="969" w:author="." w:date="2015-11-12T10:36:00Z"/>
          <w:sz w:val="25"/>
          <w:szCs w:val="25"/>
        </w:rPr>
      </w:pPr>
      <w:ins w:id="970" w:author="." w:date="2015-11-12T10:36:00Z">
        <w:r>
          <w:rPr>
            <w:sz w:val="25"/>
            <w:szCs w:val="25"/>
          </w:rPr>
          <w:t xml:space="preserve">Data distributed with DDS under this pattern has the following DDS </w:t>
        </w:r>
        <w:proofErr w:type="gramStart"/>
        <w:r>
          <w:rPr>
            <w:sz w:val="25"/>
            <w:szCs w:val="25"/>
          </w:rPr>
          <w:t>QoS  settings</w:t>
        </w:r>
        <w:proofErr w:type="gramEnd"/>
        <w:r>
          <w:rPr>
            <w:sz w:val="25"/>
            <w:szCs w:val="25"/>
          </w:rPr>
          <w:t xml:space="preserve"> attached:</w:t>
        </w:r>
      </w:ins>
    </w:p>
    <w:p w14:paraId="014CB7ED" w14:textId="77777777" w:rsidR="00ED62A2" w:rsidRDefault="00ED62A2" w:rsidP="00ED62A2">
      <w:pPr>
        <w:ind w:left="720"/>
        <w:jc w:val="both"/>
        <w:rPr>
          <w:ins w:id="971" w:author="." w:date="2015-11-12T10:36:00Z"/>
          <w:sz w:val="25"/>
          <w:szCs w:val="25"/>
        </w:rPr>
      </w:pPr>
    </w:p>
    <w:tbl>
      <w:tblPr>
        <w:tblStyle w:val="TableGrid"/>
        <w:tblW w:w="0" w:type="auto"/>
        <w:tblInd w:w="720" w:type="dxa"/>
        <w:tblLook w:val="0420" w:firstRow="1" w:lastRow="0" w:firstColumn="0" w:lastColumn="0" w:noHBand="0" w:noVBand="1"/>
      </w:tblPr>
      <w:tblGrid>
        <w:gridCol w:w="4613"/>
        <w:gridCol w:w="4473"/>
      </w:tblGrid>
      <w:tr w:rsidR="00ED62A2" w14:paraId="3EF2B6A2" w14:textId="77777777" w:rsidTr="00ED62A2">
        <w:trPr>
          <w:ins w:id="972" w:author="." w:date="2015-11-12T10:36:00Z"/>
        </w:trPr>
        <w:tc>
          <w:tcPr>
            <w:tcW w:w="4903" w:type="dxa"/>
          </w:tcPr>
          <w:p w14:paraId="7738A0E3" w14:textId="77777777" w:rsidR="00ED62A2" w:rsidRPr="00EA4A04" w:rsidRDefault="00ED62A2" w:rsidP="00ED62A2">
            <w:pPr>
              <w:jc w:val="both"/>
              <w:rPr>
                <w:ins w:id="973" w:author="." w:date="2015-11-12T10:36:00Z"/>
                <w:b/>
                <w:sz w:val="25"/>
                <w:szCs w:val="25"/>
              </w:rPr>
            </w:pPr>
            <w:ins w:id="974" w:author="." w:date="2015-11-12T10:36:00Z">
              <w:r w:rsidRPr="00EA4A04">
                <w:rPr>
                  <w:b/>
                  <w:sz w:val="25"/>
                  <w:szCs w:val="25"/>
                </w:rPr>
                <w:t>DDS QoS policy name</w:t>
              </w:r>
            </w:ins>
          </w:p>
        </w:tc>
        <w:tc>
          <w:tcPr>
            <w:tcW w:w="4903" w:type="dxa"/>
          </w:tcPr>
          <w:p w14:paraId="52812198" w14:textId="77777777" w:rsidR="00ED62A2" w:rsidRPr="00EA4A04" w:rsidRDefault="00ED62A2" w:rsidP="00ED62A2">
            <w:pPr>
              <w:jc w:val="both"/>
              <w:rPr>
                <w:ins w:id="975" w:author="." w:date="2015-11-12T10:36:00Z"/>
                <w:b/>
                <w:sz w:val="25"/>
                <w:szCs w:val="25"/>
              </w:rPr>
            </w:pPr>
            <w:ins w:id="976" w:author="." w:date="2015-11-12T10:36:00Z">
              <w:r w:rsidRPr="00EA4A04">
                <w:rPr>
                  <w:b/>
                  <w:sz w:val="25"/>
                  <w:szCs w:val="25"/>
                </w:rPr>
                <w:t>Policy value applied</w:t>
              </w:r>
            </w:ins>
          </w:p>
        </w:tc>
      </w:tr>
      <w:tr w:rsidR="00ED62A2" w14:paraId="5089CC67" w14:textId="77777777" w:rsidTr="00ED62A2">
        <w:trPr>
          <w:ins w:id="977" w:author="." w:date="2015-11-12T10:36:00Z"/>
        </w:trPr>
        <w:tc>
          <w:tcPr>
            <w:tcW w:w="4903" w:type="dxa"/>
          </w:tcPr>
          <w:p w14:paraId="00554CB5" w14:textId="77777777" w:rsidR="00ED62A2" w:rsidRDefault="00ED62A2" w:rsidP="00ED62A2">
            <w:pPr>
              <w:jc w:val="both"/>
              <w:rPr>
                <w:ins w:id="978" w:author="." w:date="2015-11-12T10:36:00Z"/>
                <w:sz w:val="25"/>
                <w:szCs w:val="25"/>
              </w:rPr>
            </w:pPr>
            <w:ins w:id="979" w:author="." w:date="2015-11-12T10:36:00Z">
              <w:r>
                <w:rPr>
                  <w:sz w:val="25"/>
                  <w:szCs w:val="25"/>
                </w:rPr>
                <w:t>RELIABILITY</w:t>
              </w:r>
            </w:ins>
          </w:p>
        </w:tc>
        <w:tc>
          <w:tcPr>
            <w:tcW w:w="4903" w:type="dxa"/>
          </w:tcPr>
          <w:p w14:paraId="636C65C9" w14:textId="77777777" w:rsidR="00ED62A2" w:rsidRDefault="00ED62A2" w:rsidP="00ED62A2">
            <w:pPr>
              <w:jc w:val="both"/>
              <w:rPr>
                <w:ins w:id="980" w:author="." w:date="2015-11-12T10:36:00Z"/>
                <w:sz w:val="25"/>
                <w:szCs w:val="25"/>
              </w:rPr>
            </w:pPr>
            <w:ins w:id="981" w:author="." w:date="2015-11-12T10:36:00Z">
              <w:r>
                <w:rPr>
                  <w:sz w:val="25"/>
                  <w:szCs w:val="25"/>
                </w:rPr>
                <w:t>RELIABLE</w:t>
              </w:r>
            </w:ins>
          </w:p>
        </w:tc>
      </w:tr>
      <w:tr w:rsidR="00ED62A2" w14:paraId="6B214561" w14:textId="77777777" w:rsidTr="00ED62A2">
        <w:trPr>
          <w:ins w:id="982" w:author="." w:date="2015-11-12T10:36:00Z"/>
        </w:trPr>
        <w:tc>
          <w:tcPr>
            <w:tcW w:w="4903" w:type="dxa"/>
          </w:tcPr>
          <w:p w14:paraId="5173615C" w14:textId="77777777" w:rsidR="00ED62A2" w:rsidRDefault="00ED62A2" w:rsidP="00ED62A2">
            <w:pPr>
              <w:jc w:val="both"/>
              <w:rPr>
                <w:ins w:id="983" w:author="." w:date="2015-11-12T10:36:00Z"/>
                <w:sz w:val="25"/>
                <w:szCs w:val="25"/>
              </w:rPr>
            </w:pPr>
            <w:ins w:id="984" w:author="." w:date="2015-11-12T10:36:00Z">
              <w:r>
                <w:rPr>
                  <w:sz w:val="25"/>
                  <w:szCs w:val="25"/>
                </w:rPr>
                <w:t>DURABILITY</w:t>
              </w:r>
            </w:ins>
          </w:p>
        </w:tc>
        <w:tc>
          <w:tcPr>
            <w:tcW w:w="4903" w:type="dxa"/>
          </w:tcPr>
          <w:p w14:paraId="526AED5F" w14:textId="77777777" w:rsidR="00ED62A2" w:rsidRDefault="00ED62A2" w:rsidP="00ED62A2">
            <w:pPr>
              <w:jc w:val="both"/>
              <w:rPr>
                <w:ins w:id="985" w:author="." w:date="2015-11-12T10:36:00Z"/>
                <w:sz w:val="25"/>
                <w:szCs w:val="25"/>
              </w:rPr>
            </w:pPr>
            <w:ins w:id="986" w:author="." w:date="2015-11-12T10:36:00Z">
              <w:r>
                <w:rPr>
                  <w:sz w:val="25"/>
                  <w:szCs w:val="25"/>
                </w:rPr>
                <w:t>VOLATILE</w:t>
              </w:r>
            </w:ins>
          </w:p>
        </w:tc>
      </w:tr>
      <w:tr w:rsidR="00ED62A2" w14:paraId="63A3940B" w14:textId="77777777" w:rsidTr="00ED62A2">
        <w:trPr>
          <w:ins w:id="987" w:author="." w:date="2015-11-12T10:36:00Z"/>
        </w:trPr>
        <w:tc>
          <w:tcPr>
            <w:tcW w:w="4903" w:type="dxa"/>
          </w:tcPr>
          <w:p w14:paraId="766F7B58" w14:textId="77777777" w:rsidR="00ED62A2" w:rsidRDefault="00ED62A2" w:rsidP="00ED62A2">
            <w:pPr>
              <w:jc w:val="both"/>
              <w:rPr>
                <w:ins w:id="988" w:author="." w:date="2015-11-12T10:36:00Z"/>
                <w:sz w:val="25"/>
                <w:szCs w:val="25"/>
              </w:rPr>
            </w:pPr>
            <w:ins w:id="989" w:author="." w:date="2015-11-12T10:36:00Z">
              <w:r>
                <w:rPr>
                  <w:sz w:val="25"/>
                  <w:szCs w:val="25"/>
                </w:rPr>
                <w:t>LATENCY_BUDGET</w:t>
              </w:r>
            </w:ins>
          </w:p>
        </w:tc>
        <w:tc>
          <w:tcPr>
            <w:tcW w:w="4903" w:type="dxa"/>
          </w:tcPr>
          <w:p w14:paraId="2DDBC865" w14:textId="77777777" w:rsidR="00ED62A2" w:rsidRDefault="00ED62A2" w:rsidP="00ED62A2">
            <w:pPr>
              <w:jc w:val="both"/>
              <w:rPr>
                <w:ins w:id="990" w:author="." w:date="2015-11-12T10:36:00Z"/>
                <w:sz w:val="25"/>
                <w:szCs w:val="25"/>
              </w:rPr>
            </w:pPr>
            <w:ins w:id="991" w:author="." w:date="2015-11-12T10:36:00Z">
              <w:r>
                <w:rPr>
                  <w:sz w:val="25"/>
                  <w:szCs w:val="25"/>
                </w:rPr>
                <w:t>50 msec</w:t>
              </w:r>
            </w:ins>
          </w:p>
        </w:tc>
      </w:tr>
      <w:tr w:rsidR="00ED62A2" w14:paraId="476CC5A6" w14:textId="77777777" w:rsidTr="00ED62A2">
        <w:trPr>
          <w:ins w:id="992" w:author="." w:date="2015-11-12T10:36:00Z"/>
        </w:trPr>
        <w:tc>
          <w:tcPr>
            <w:tcW w:w="4903" w:type="dxa"/>
          </w:tcPr>
          <w:p w14:paraId="15736388" w14:textId="77777777" w:rsidR="00ED62A2" w:rsidRDefault="00ED62A2" w:rsidP="00ED62A2">
            <w:pPr>
              <w:jc w:val="both"/>
              <w:rPr>
                <w:ins w:id="993" w:author="." w:date="2015-11-12T10:36:00Z"/>
                <w:sz w:val="25"/>
                <w:szCs w:val="25"/>
              </w:rPr>
            </w:pPr>
            <w:ins w:id="994" w:author="." w:date="2015-11-12T10:36:00Z">
              <w:r>
                <w:rPr>
                  <w:sz w:val="25"/>
                  <w:szCs w:val="25"/>
                </w:rPr>
                <w:t>LIFESPAN</w:t>
              </w:r>
            </w:ins>
          </w:p>
        </w:tc>
        <w:tc>
          <w:tcPr>
            <w:tcW w:w="4903" w:type="dxa"/>
          </w:tcPr>
          <w:p w14:paraId="06BE23B7" w14:textId="77777777" w:rsidR="00ED62A2" w:rsidRDefault="00ED62A2" w:rsidP="00ED62A2">
            <w:pPr>
              <w:jc w:val="both"/>
              <w:rPr>
                <w:ins w:id="995" w:author="." w:date="2015-11-12T10:36:00Z"/>
                <w:sz w:val="25"/>
                <w:szCs w:val="25"/>
              </w:rPr>
            </w:pPr>
            <w:ins w:id="996" w:author="." w:date="2015-11-12T10:36:00Z">
              <w:r>
                <w:rPr>
                  <w:sz w:val="25"/>
                  <w:szCs w:val="25"/>
                </w:rPr>
                <w:t>5 sec</w:t>
              </w:r>
            </w:ins>
          </w:p>
        </w:tc>
      </w:tr>
    </w:tbl>
    <w:p w14:paraId="32E7448D" w14:textId="77777777" w:rsidR="00ED62A2" w:rsidRDefault="00ED62A2" w:rsidP="00ED62A2">
      <w:pPr>
        <w:ind w:left="720"/>
        <w:jc w:val="both"/>
        <w:rPr>
          <w:ins w:id="997" w:author="." w:date="2015-11-12T10:36:00Z"/>
          <w:sz w:val="25"/>
          <w:szCs w:val="25"/>
        </w:rPr>
      </w:pPr>
    </w:p>
    <w:p w14:paraId="6D3DA77E" w14:textId="77777777" w:rsidR="00ED62A2" w:rsidRDefault="00ED62A2" w:rsidP="00ED62A2">
      <w:pPr>
        <w:ind w:left="720"/>
        <w:jc w:val="both"/>
        <w:rPr>
          <w:ins w:id="998" w:author="." w:date="2015-11-12T10:36:00Z"/>
          <w:sz w:val="25"/>
          <w:szCs w:val="25"/>
        </w:rPr>
      </w:pPr>
      <w:ins w:id="999" w:author="." w:date="2015-11-12T10:36:00Z">
        <w:r>
          <w:rPr>
            <w:sz w:val="25"/>
            <w:szCs w:val="25"/>
          </w:rPr>
          <w:t>Event</w:t>
        </w:r>
        <w:r w:rsidRPr="00593A6E">
          <w:rPr>
            <w:sz w:val="25"/>
            <w:szCs w:val="25"/>
          </w:rPr>
          <w:t xml:space="preserve"> Interaction Pattern</w:t>
        </w:r>
      </w:ins>
    </w:p>
    <w:p w14:paraId="714F778B" w14:textId="77777777" w:rsidR="00ED62A2" w:rsidRDefault="00ED62A2" w:rsidP="00ED62A2">
      <w:pPr>
        <w:ind w:left="720"/>
        <w:jc w:val="both"/>
        <w:rPr>
          <w:ins w:id="1000" w:author="." w:date="2015-11-12T10:36:00Z"/>
          <w:sz w:val="25"/>
          <w:szCs w:val="25"/>
        </w:rPr>
      </w:pPr>
      <w:ins w:id="1001" w:author="." w:date="2015-11-12T10:36:00Z">
        <w:r>
          <w:rPr>
            <w:sz w:val="25"/>
            <w:szCs w:val="25"/>
          </w:rPr>
          <w:t>Four different kinds of Event Interaction Patterns have been defined. Each of these kinds has similar QoS settings, with the exception of the LATENCY_BUDGET policy:</w:t>
        </w:r>
      </w:ins>
    </w:p>
    <w:p w14:paraId="10AA098F" w14:textId="77777777" w:rsidR="00ED62A2" w:rsidRDefault="00ED62A2" w:rsidP="00ED62A2">
      <w:pPr>
        <w:ind w:left="720"/>
        <w:jc w:val="both"/>
        <w:rPr>
          <w:ins w:id="1002" w:author="." w:date="2015-11-12T10:36:00Z"/>
          <w:sz w:val="25"/>
          <w:szCs w:val="25"/>
        </w:rPr>
      </w:pPr>
    </w:p>
    <w:tbl>
      <w:tblPr>
        <w:tblStyle w:val="TableGrid"/>
        <w:tblW w:w="0" w:type="auto"/>
        <w:tblInd w:w="720" w:type="dxa"/>
        <w:tblLook w:val="0420" w:firstRow="1" w:lastRow="0" w:firstColumn="0" w:lastColumn="0" w:noHBand="0" w:noVBand="1"/>
      </w:tblPr>
      <w:tblGrid>
        <w:gridCol w:w="4602"/>
        <w:gridCol w:w="4484"/>
      </w:tblGrid>
      <w:tr w:rsidR="00ED62A2" w14:paraId="3A211B5C" w14:textId="77777777" w:rsidTr="00ED62A2">
        <w:trPr>
          <w:ins w:id="1003" w:author="." w:date="2015-11-12T10:36:00Z"/>
        </w:trPr>
        <w:tc>
          <w:tcPr>
            <w:tcW w:w="4903" w:type="dxa"/>
          </w:tcPr>
          <w:p w14:paraId="663D6260" w14:textId="77777777" w:rsidR="00ED62A2" w:rsidRPr="00EA4A04" w:rsidRDefault="00ED62A2" w:rsidP="00ED62A2">
            <w:pPr>
              <w:jc w:val="both"/>
              <w:rPr>
                <w:ins w:id="1004" w:author="." w:date="2015-11-12T10:36:00Z"/>
                <w:b/>
                <w:sz w:val="25"/>
                <w:szCs w:val="25"/>
              </w:rPr>
            </w:pPr>
            <w:ins w:id="1005" w:author="." w:date="2015-11-12T10:36:00Z">
              <w:r w:rsidRPr="00EA4A04">
                <w:rPr>
                  <w:b/>
                  <w:sz w:val="25"/>
                  <w:szCs w:val="25"/>
                </w:rPr>
                <w:t>DDS QoS policy name</w:t>
              </w:r>
            </w:ins>
          </w:p>
        </w:tc>
        <w:tc>
          <w:tcPr>
            <w:tcW w:w="4903" w:type="dxa"/>
          </w:tcPr>
          <w:p w14:paraId="5BF3FC40" w14:textId="77777777" w:rsidR="00ED62A2" w:rsidRPr="00EA4A04" w:rsidRDefault="00ED62A2" w:rsidP="00ED62A2">
            <w:pPr>
              <w:jc w:val="both"/>
              <w:rPr>
                <w:ins w:id="1006" w:author="." w:date="2015-11-12T10:36:00Z"/>
                <w:b/>
                <w:sz w:val="25"/>
                <w:szCs w:val="25"/>
              </w:rPr>
            </w:pPr>
            <w:ins w:id="1007" w:author="." w:date="2015-11-12T10:36:00Z">
              <w:r w:rsidRPr="00EA4A04">
                <w:rPr>
                  <w:b/>
                  <w:sz w:val="25"/>
                  <w:szCs w:val="25"/>
                </w:rPr>
                <w:t>Policy value applied</w:t>
              </w:r>
            </w:ins>
          </w:p>
        </w:tc>
      </w:tr>
      <w:tr w:rsidR="00ED62A2" w14:paraId="20EFB6F8" w14:textId="77777777" w:rsidTr="00ED62A2">
        <w:trPr>
          <w:ins w:id="1008" w:author="." w:date="2015-11-12T10:36:00Z"/>
        </w:trPr>
        <w:tc>
          <w:tcPr>
            <w:tcW w:w="4903" w:type="dxa"/>
          </w:tcPr>
          <w:p w14:paraId="232378C8" w14:textId="77777777" w:rsidR="00ED62A2" w:rsidRDefault="00ED62A2" w:rsidP="00ED62A2">
            <w:pPr>
              <w:jc w:val="both"/>
              <w:rPr>
                <w:ins w:id="1009" w:author="." w:date="2015-11-12T10:36:00Z"/>
                <w:sz w:val="25"/>
                <w:szCs w:val="25"/>
              </w:rPr>
            </w:pPr>
            <w:ins w:id="1010" w:author="." w:date="2015-11-12T10:36:00Z">
              <w:r>
                <w:rPr>
                  <w:sz w:val="25"/>
                  <w:szCs w:val="25"/>
                </w:rPr>
                <w:t>RELIABILITY</w:t>
              </w:r>
            </w:ins>
          </w:p>
        </w:tc>
        <w:tc>
          <w:tcPr>
            <w:tcW w:w="4903" w:type="dxa"/>
          </w:tcPr>
          <w:p w14:paraId="22DD5AC3" w14:textId="77777777" w:rsidR="00ED62A2" w:rsidRDefault="00ED62A2" w:rsidP="00ED62A2">
            <w:pPr>
              <w:jc w:val="both"/>
              <w:rPr>
                <w:ins w:id="1011" w:author="." w:date="2015-11-12T10:36:00Z"/>
                <w:sz w:val="25"/>
                <w:szCs w:val="25"/>
              </w:rPr>
            </w:pPr>
            <w:ins w:id="1012" w:author="." w:date="2015-11-12T10:36:00Z">
              <w:r>
                <w:rPr>
                  <w:sz w:val="25"/>
                  <w:szCs w:val="25"/>
                </w:rPr>
                <w:t>RELIABLE</w:t>
              </w:r>
            </w:ins>
          </w:p>
        </w:tc>
      </w:tr>
      <w:tr w:rsidR="00ED62A2" w14:paraId="3460ADE5" w14:textId="77777777" w:rsidTr="00ED62A2">
        <w:trPr>
          <w:ins w:id="1013" w:author="." w:date="2015-11-12T10:36:00Z"/>
        </w:trPr>
        <w:tc>
          <w:tcPr>
            <w:tcW w:w="4903" w:type="dxa"/>
          </w:tcPr>
          <w:p w14:paraId="274B108D" w14:textId="77777777" w:rsidR="00ED62A2" w:rsidRDefault="00ED62A2" w:rsidP="00ED62A2">
            <w:pPr>
              <w:jc w:val="both"/>
              <w:rPr>
                <w:ins w:id="1014" w:author="." w:date="2015-11-12T10:36:00Z"/>
                <w:sz w:val="25"/>
                <w:szCs w:val="25"/>
              </w:rPr>
            </w:pPr>
            <w:ins w:id="1015" w:author="." w:date="2015-11-12T10:36:00Z">
              <w:r>
                <w:rPr>
                  <w:sz w:val="25"/>
                  <w:szCs w:val="25"/>
                </w:rPr>
                <w:t>DURABILITY</w:t>
              </w:r>
            </w:ins>
          </w:p>
        </w:tc>
        <w:tc>
          <w:tcPr>
            <w:tcW w:w="4903" w:type="dxa"/>
          </w:tcPr>
          <w:p w14:paraId="05C6BD81" w14:textId="77777777" w:rsidR="00ED62A2" w:rsidRDefault="00ED62A2" w:rsidP="00ED62A2">
            <w:pPr>
              <w:jc w:val="both"/>
              <w:rPr>
                <w:ins w:id="1016" w:author="." w:date="2015-11-12T10:36:00Z"/>
                <w:sz w:val="25"/>
                <w:szCs w:val="25"/>
              </w:rPr>
            </w:pPr>
            <w:ins w:id="1017" w:author="." w:date="2015-11-12T10:36:00Z">
              <w:r>
                <w:rPr>
                  <w:sz w:val="25"/>
                  <w:szCs w:val="25"/>
                </w:rPr>
                <w:t>TRANSIENT</w:t>
              </w:r>
            </w:ins>
          </w:p>
        </w:tc>
      </w:tr>
      <w:tr w:rsidR="00ED62A2" w14:paraId="351FD2D7" w14:textId="77777777" w:rsidTr="00ED62A2">
        <w:trPr>
          <w:ins w:id="1018" w:author="." w:date="2015-11-12T10:36:00Z"/>
        </w:trPr>
        <w:tc>
          <w:tcPr>
            <w:tcW w:w="4903" w:type="dxa"/>
          </w:tcPr>
          <w:p w14:paraId="7BFBEE39" w14:textId="77777777" w:rsidR="00ED62A2" w:rsidRDefault="00ED62A2" w:rsidP="00ED62A2">
            <w:pPr>
              <w:jc w:val="both"/>
              <w:rPr>
                <w:ins w:id="1019" w:author="." w:date="2015-11-12T10:36:00Z"/>
                <w:sz w:val="25"/>
                <w:szCs w:val="25"/>
              </w:rPr>
            </w:pPr>
            <w:ins w:id="1020" w:author="." w:date="2015-11-12T10:36:00Z">
              <w:r>
                <w:rPr>
                  <w:sz w:val="25"/>
                  <w:szCs w:val="25"/>
                </w:rPr>
                <w:t>LATENCY_BUDGET</w:t>
              </w:r>
            </w:ins>
          </w:p>
        </w:tc>
        <w:tc>
          <w:tcPr>
            <w:tcW w:w="4903" w:type="dxa"/>
          </w:tcPr>
          <w:p w14:paraId="0AEEFE37" w14:textId="77777777" w:rsidR="00ED62A2" w:rsidRDefault="00ED62A2" w:rsidP="00ED62A2">
            <w:pPr>
              <w:jc w:val="both"/>
              <w:rPr>
                <w:ins w:id="1021" w:author="." w:date="2015-11-12T10:36:00Z"/>
                <w:sz w:val="25"/>
                <w:szCs w:val="25"/>
              </w:rPr>
            </w:pPr>
            <w:ins w:id="1022" w:author="." w:date="2015-11-12T10:36:00Z">
              <w:r>
                <w:rPr>
                  <w:rFonts w:cs="Arial"/>
                  <w:sz w:val="25"/>
                  <w:szCs w:val="25"/>
                </w:rPr>
                <w:t xml:space="preserve">Protection Event: </w:t>
              </w:r>
              <w:r>
                <w:rPr>
                  <w:sz w:val="25"/>
                  <w:szCs w:val="25"/>
                </w:rPr>
                <w:t>5 msec</w:t>
              </w:r>
            </w:ins>
          </w:p>
          <w:p w14:paraId="0D9B410D" w14:textId="77777777" w:rsidR="00ED62A2" w:rsidRDefault="00ED62A2" w:rsidP="00ED62A2">
            <w:pPr>
              <w:jc w:val="both"/>
              <w:rPr>
                <w:ins w:id="1023" w:author="." w:date="2015-11-12T10:36:00Z"/>
                <w:sz w:val="25"/>
                <w:szCs w:val="25"/>
              </w:rPr>
            </w:pPr>
            <w:ins w:id="1024" w:author="." w:date="2015-11-12T10:36:00Z">
              <w:r w:rsidRPr="009011A9">
                <w:rPr>
                  <w:rFonts w:cs="Arial"/>
                  <w:sz w:val="25"/>
                  <w:szCs w:val="25"/>
                </w:rPr>
                <w:t>Alarm Event</w:t>
              </w:r>
              <w:r>
                <w:rPr>
                  <w:rFonts w:cs="Arial"/>
                  <w:sz w:val="25"/>
                  <w:szCs w:val="25"/>
                </w:rPr>
                <w:t>:</w:t>
              </w:r>
              <w:r w:rsidRPr="009011A9">
                <w:rPr>
                  <w:rFonts w:cs="Arial"/>
                  <w:sz w:val="25"/>
                  <w:szCs w:val="25"/>
                </w:rPr>
                <w:t xml:space="preserve"> </w:t>
              </w:r>
              <w:r>
                <w:rPr>
                  <w:sz w:val="25"/>
                  <w:szCs w:val="25"/>
                </w:rPr>
                <w:t>50 msec</w:t>
              </w:r>
            </w:ins>
          </w:p>
          <w:p w14:paraId="181B44A0" w14:textId="77777777" w:rsidR="00ED62A2" w:rsidRDefault="00ED62A2" w:rsidP="00ED62A2">
            <w:pPr>
              <w:jc w:val="both"/>
              <w:rPr>
                <w:ins w:id="1025" w:author="." w:date="2015-11-12T10:36:00Z"/>
                <w:sz w:val="25"/>
                <w:szCs w:val="25"/>
              </w:rPr>
            </w:pPr>
            <w:ins w:id="1026" w:author="." w:date="2015-11-12T10:36:00Z">
              <w:r w:rsidRPr="009011A9">
                <w:rPr>
                  <w:rFonts w:cs="Arial"/>
                  <w:sz w:val="25"/>
                  <w:szCs w:val="25"/>
                </w:rPr>
                <w:t>Information Event</w:t>
              </w:r>
              <w:r>
                <w:rPr>
                  <w:rFonts w:cs="Arial"/>
                  <w:sz w:val="25"/>
                  <w:szCs w:val="25"/>
                </w:rPr>
                <w:t>:</w:t>
              </w:r>
              <w:r w:rsidRPr="009011A9">
                <w:rPr>
                  <w:rFonts w:cs="Arial"/>
                  <w:sz w:val="25"/>
                  <w:szCs w:val="25"/>
                </w:rPr>
                <w:t xml:space="preserve"> </w:t>
              </w:r>
              <w:r>
                <w:rPr>
                  <w:sz w:val="25"/>
                  <w:szCs w:val="25"/>
                </w:rPr>
                <w:t>5 sec</w:t>
              </w:r>
            </w:ins>
          </w:p>
          <w:p w14:paraId="69246ABD" w14:textId="77777777" w:rsidR="00ED62A2" w:rsidRDefault="00ED62A2" w:rsidP="00ED62A2">
            <w:pPr>
              <w:jc w:val="both"/>
              <w:rPr>
                <w:ins w:id="1027" w:author="." w:date="2015-11-12T10:36:00Z"/>
                <w:sz w:val="25"/>
                <w:szCs w:val="25"/>
              </w:rPr>
            </w:pPr>
            <w:ins w:id="1028" w:author="." w:date="2015-11-12T10:36:00Z">
              <w:r w:rsidRPr="00BB67B4">
                <w:rPr>
                  <w:sz w:val="25"/>
                  <w:szCs w:val="25"/>
                </w:rPr>
                <w:t>Work Flow Event</w:t>
              </w:r>
              <w:r>
                <w:rPr>
                  <w:sz w:val="25"/>
                  <w:szCs w:val="25"/>
                </w:rPr>
                <w:t>:</w:t>
              </w:r>
              <w:r w:rsidRPr="00BB67B4">
                <w:rPr>
                  <w:sz w:val="25"/>
                  <w:szCs w:val="25"/>
                </w:rPr>
                <w:t xml:space="preserve"> </w:t>
              </w:r>
              <w:r>
                <w:rPr>
                  <w:sz w:val="25"/>
                  <w:szCs w:val="25"/>
                </w:rPr>
                <w:t>50 sec</w:t>
              </w:r>
            </w:ins>
          </w:p>
        </w:tc>
      </w:tr>
      <w:tr w:rsidR="00ED62A2" w14:paraId="33339671" w14:textId="77777777" w:rsidTr="00ED62A2">
        <w:trPr>
          <w:ins w:id="1029" w:author="." w:date="2015-11-12T10:36:00Z"/>
        </w:trPr>
        <w:tc>
          <w:tcPr>
            <w:tcW w:w="4903" w:type="dxa"/>
          </w:tcPr>
          <w:p w14:paraId="20E85773" w14:textId="77777777" w:rsidR="00ED62A2" w:rsidRDefault="00ED62A2" w:rsidP="00ED62A2">
            <w:pPr>
              <w:jc w:val="both"/>
              <w:rPr>
                <w:ins w:id="1030" w:author="." w:date="2015-11-12T10:36:00Z"/>
                <w:sz w:val="25"/>
                <w:szCs w:val="25"/>
              </w:rPr>
            </w:pPr>
            <w:ins w:id="1031" w:author="." w:date="2015-11-12T10:36:00Z">
              <w:r>
                <w:rPr>
                  <w:sz w:val="25"/>
                  <w:szCs w:val="25"/>
                </w:rPr>
                <w:t>LIFESPAN</w:t>
              </w:r>
            </w:ins>
          </w:p>
        </w:tc>
        <w:tc>
          <w:tcPr>
            <w:tcW w:w="4903" w:type="dxa"/>
          </w:tcPr>
          <w:p w14:paraId="0C6FAC59" w14:textId="77777777" w:rsidR="00ED62A2" w:rsidRDefault="00ED62A2" w:rsidP="00ED62A2">
            <w:pPr>
              <w:jc w:val="both"/>
              <w:rPr>
                <w:ins w:id="1032" w:author="." w:date="2015-11-12T10:36:00Z"/>
                <w:sz w:val="25"/>
                <w:szCs w:val="25"/>
              </w:rPr>
            </w:pPr>
            <w:ins w:id="1033" w:author="." w:date="2015-11-12T10:36:00Z">
              <w:r>
                <w:rPr>
                  <w:sz w:val="25"/>
                  <w:szCs w:val="25"/>
                </w:rPr>
                <w:t>unlimited</w:t>
              </w:r>
            </w:ins>
          </w:p>
        </w:tc>
      </w:tr>
    </w:tbl>
    <w:p w14:paraId="5D1F4B29" w14:textId="77777777" w:rsidR="00ED62A2" w:rsidRDefault="00ED62A2" w:rsidP="00ED62A2">
      <w:pPr>
        <w:jc w:val="both"/>
        <w:rPr>
          <w:ins w:id="1034" w:author="." w:date="2015-11-12T10:44:00Z"/>
          <w:sz w:val="25"/>
          <w:szCs w:val="25"/>
        </w:rPr>
      </w:pPr>
    </w:p>
    <w:p w14:paraId="08AE2FEA" w14:textId="77777777" w:rsidR="00ED62A2" w:rsidRPr="00E7631A" w:rsidRDefault="00ED62A2" w:rsidP="00ED62A2">
      <w:pPr>
        <w:ind w:left="720"/>
        <w:jc w:val="both"/>
        <w:rPr>
          <w:ins w:id="1035" w:author="." w:date="2015-11-12T10:44:00Z"/>
          <w:sz w:val="25"/>
          <w:szCs w:val="25"/>
        </w:rPr>
      </w:pPr>
      <w:ins w:id="1036" w:author="." w:date="2015-11-12T10:44:00Z">
        <w:r w:rsidRPr="00E7631A">
          <w:rPr>
            <w:sz w:val="25"/>
            <w:szCs w:val="25"/>
          </w:rPr>
          <w:t>Vendor interoperability</w:t>
        </w:r>
      </w:ins>
    </w:p>
    <w:p w14:paraId="1D70D790" w14:textId="77777777" w:rsidR="00ED62A2" w:rsidRDefault="00ED62A2" w:rsidP="00ED62A2">
      <w:pPr>
        <w:ind w:left="720"/>
        <w:jc w:val="both"/>
        <w:rPr>
          <w:ins w:id="1037" w:author="." w:date="2015-11-12T10:44:00Z"/>
          <w:sz w:val="25"/>
          <w:szCs w:val="25"/>
        </w:rPr>
      </w:pPr>
      <w:ins w:id="1038" w:author="." w:date="2015-11-12T10:44:00Z">
        <w:r>
          <w:rPr>
            <w:sz w:val="25"/>
            <w:szCs w:val="25"/>
          </w:rPr>
          <w:t xml:space="preserve">In order to assure wire-level interoperability between different components, DDS implementations used are required to comply with the </w:t>
        </w:r>
        <w:r>
          <w:rPr>
            <w:sz w:val="25"/>
            <w:szCs w:val="25"/>
          </w:rPr>
          <w:fldChar w:fldCharType="begin"/>
        </w:r>
        <w:r>
          <w:rPr>
            <w:sz w:val="25"/>
            <w:szCs w:val="25"/>
          </w:rPr>
          <w:instrText xml:space="preserve"> HYPERLINK "http://www.omg.org/spec/DDSI-RTPS/" </w:instrText>
        </w:r>
        <w:r>
          <w:rPr>
            <w:sz w:val="25"/>
            <w:szCs w:val="25"/>
          </w:rPr>
          <w:fldChar w:fldCharType="separate"/>
        </w:r>
        <w:r w:rsidRPr="0093268F">
          <w:rPr>
            <w:rStyle w:val="Hyperlink"/>
            <w:sz w:val="25"/>
            <w:szCs w:val="25"/>
          </w:rPr>
          <w:t>OMG DDS-RTPS</w:t>
        </w:r>
        <w:r>
          <w:rPr>
            <w:sz w:val="25"/>
            <w:szCs w:val="25"/>
          </w:rPr>
          <w:fldChar w:fldCharType="end"/>
        </w:r>
        <w:r>
          <w:rPr>
            <w:sz w:val="25"/>
            <w:szCs w:val="25"/>
          </w:rPr>
          <w:t xml:space="preserve"> wire-protocol specification.</w:t>
        </w:r>
      </w:ins>
    </w:p>
    <w:p w14:paraId="0D0A6198" w14:textId="77777777" w:rsidR="00ED62A2" w:rsidRDefault="00ED62A2" w:rsidP="00ED62A2">
      <w:pPr>
        <w:ind w:left="720"/>
        <w:jc w:val="both"/>
        <w:rPr>
          <w:ins w:id="1039" w:author="." w:date="2015-11-12T10:44:00Z"/>
          <w:sz w:val="25"/>
          <w:szCs w:val="25"/>
        </w:rPr>
      </w:pPr>
      <w:ins w:id="1040" w:author="." w:date="2015-11-12T10:44:00Z">
        <w:r>
          <w:rPr>
            <w:sz w:val="25"/>
            <w:szCs w:val="25"/>
          </w:rPr>
          <w:lastRenderedPageBreak/>
          <w:t>Note that the QoS setting of transient durability is currently not covered in the DDS-RTPS specification and will therefore require additional attention.</w:t>
        </w:r>
      </w:ins>
    </w:p>
    <w:p w14:paraId="624EB31F" w14:textId="77777777" w:rsidR="00ED62A2" w:rsidRDefault="00ED62A2" w:rsidP="00ED62A2">
      <w:pPr>
        <w:ind w:left="720"/>
        <w:jc w:val="both"/>
        <w:rPr>
          <w:ins w:id="1041" w:author="." w:date="2015-11-12T10:44:00Z"/>
          <w:sz w:val="25"/>
          <w:szCs w:val="25"/>
        </w:rPr>
      </w:pPr>
    </w:p>
    <w:p w14:paraId="003AA13B" w14:textId="77777777" w:rsidR="00ED62A2" w:rsidRPr="00E7631A" w:rsidRDefault="00ED62A2" w:rsidP="00ED62A2">
      <w:pPr>
        <w:ind w:left="720"/>
        <w:jc w:val="both"/>
        <w:rPr>
          <w:ins w:id="1042" w:author="." w:date="2015-11-12T10:44:00Z"/>
          <w:sz w:val="25"/>
          <w:szCs w:val="25"/>
        </w:rPr>
      </w:pPr>
      <w:ins w:id="1043" w:author="." w:date="2015-11-12T10:44:00Z">
        <w:r w:rsidRPr="00E7631A">
          <w:rPr>
            <w:sz w:val="25"/>
            <w:szCs w:val="25"/>
          </w:rPr>
          <w:t>Optional fields</w:t>
        </w:r>
      </w:ins>
    </w:p>
    <w:p w14:paraId="6447F64D" w14:textId="7C6308F3" w:rsidR="00ED62A2" w:rsidRPr="0093268F" w:rsidRDefault="00E7631A" w:rsidP="00ED62A2">
      <w:pPr>
        <w:ind w:left="720"/>
        <w:jc w:val="both"/>
        <w:rPr>
          <w:ins w:id="1044" w:author="." w:date="2015-11-12T10:44:00Z"/>
          <w:sz w:val="25"/>
          <w:szCs w:val="25"/>
        </w:rPr>
      </w:pPr>
      <w:ins w:id="1045" w:author="." w:date="2015-11-12T10:45:00Z">
        <w:r>
          <w:rPr>
            <w:sz w:val="25"/>
            <w:szCs w:val="25"/>
          </w:rPr>
          <w:t>Data profiles containing o</w:t>
        </w:r>
      </w:ins>
      <w:ins w:id="1046" w:author="." w:date="2015-11-12T10:44:00Z">
        <w:r w:rsidR="00ED62A2">
          <w:rPr>
            <w:sz w:val="25"/>
            <w:szCs w:val="25"/>
          </w:rPr>
          <w:t>ptional attributes that may or may not be present at the publishing application’s discretion</w:t>
        </w:r>
      </w:ins>
      <w:ins w:id="1047" w:author="." w:date="2015-11-12T10:46:00Z">
        <w:r>
          <w:rPr>
            <w:sz w:val="25"/>
            <w:szCs w:val="25"/>
          </w:rPr>
          <w:t xml:space="preserve"> are</w:t>
        </w:r>
      </w:ins>
      <w:ins w:id="1048" w:author="." w:date="2015-11-12T10:44:00Z">
        <w:r w:rsidR="00ED62A2">
          <w:rPr>
            <w:sz w:val="25"/>
            <w:szCs w:val="25"/>
          </w:rPr>
          <w:t xml:space="preserve"> supported by DDS as part of the </w:t>
        </w:r>
        <w:r w:rsidR="00ED62A2">
          <w:rPr>
            <w:bCs/>
            <w:sz w:val="25"/>
            <w:szCs w:val="25"/>
          </w:rPr>
          <w:fldChar w:fldCharType="begin"/>
        </w:r>
        <w:r w:rsidR="00ED62A2">
          <w:rPr>
            <w:bCs/>
            <w:sz w:val="25"/>
            <w:szCs w:val="25"/>
          </w:rPr>
          <w:instrText xml:space="preserve"> HYPERLINK "http://www.omg.org/spec/DDS-XTypes/" </w:instrText>
        </w:r>
        <w:r w:rsidR="00ED62A2">
          <w:rPr>
            <w:bCs/>
            <w:sz w:val="25"/>
            <w:szCs w:val="25"/>
          </w:rPr>
          <w:fldChar w:fldCharType="separate"/>
        </w:r>
        <w:r w:rsidR="00ED62A2">
          <w:rPr>
            <w:rStyle w:val="Hyperlink"/>
            <w:bCs/>
            <w:sz w:val="25"/>
            <w:szCs w:val="25"/>
          </w:rPr>
          <w:t>OMG D</w:t>
        </w:r>
        <w:r w:rsidR="00ED62A2" w:rsidRPr="0093268F">
          <w:rPr>
            <w:rStyle w:val="Hyperlink"/>
            <w:bCs/>
            <w:sz w:val="25"/>
            <w:szCs w:val="25"/>
          </w:rPr>
          <w:t>DS-XTYPES</w:t>
        </w:r>
        <w:r w:rsidR="00ED62A2">
          <w:rPr>
            <w:bCs/>
            <w:sz w:val="25"/>
            <w:szCs w:val="25"/>
          </w:rPr>
          <w:fldChar w:fldCharType="end"/>
        </w:r>
      </w:ins>
      <w:ins w:id="1049" w:author="." w:date="2015-11-12T10:46:00Z">
        <w:r>
          <w:rPr>
            <w:bCs/>
            <w:sz w:val="25"/>
            <w:szCs w:val="25"/>
          </w:rPr>
          <w:t xml:space="preserve"> </w:t>
        </w:r>
      </w:ins>
      <w:ins w:id="1050" w:author="." w:date="2015-11-12T10:44:00Z">
        <w:r w:rsidR="00ED62A2">
          <w:rPr>
            <w:sz w:val="25"/>
            <w:szCs w:val="25"/>
          </w:rPr>
          <w:t xml:space="preserve">specification. </w:t>
        </w:r>
      </w:ins>
      <w:ins w:id="1051" w:author="." w:date="2015-11-12T10:46:00Z">
        <w:r>
          <w:rPr>
            <w:sz w:val="25"/>
            <w:szCs w:val="25"/>
          </w:rPr>
          <w:t>However, n</w:t>
        </w:r>
      </w:ins>
      <w:ins w:id="1052" w:author="." w:date="2015-11-12T10:44:00Z">
        <w:r w:rsidR="00ED62A2">
          <w:rPr>
            <w:sz w:val="25"/>
            <w:szCs w:val="25"/>
          </w:rPr>
          <w:t xml:space="preserve">ot all DDS implementations support this feature. </w:t>
        </w:r>
      </w:ins>
    </w:p>
    <w:p w14:paraId="47E54416" w14:textId="67AD599E" w:rsidR="003A251D" w:rsidRDefault="005054D7" w:rsidP="00603547">
      <w:pPr>
        <w:ind w:left="720"/>
        <w:jc w:val="both"/>
        <w:rPr>
          <w:sz w:val="25"/>
          <w:szCs w:val="25"/>
        </w:rPr>
      </w:pPr>
      <w:del w:id="1053" w:author="." w:date="2015-11-12T11:05:00Z">
        <w:r w:rsidDel="00CE1C10">
          <w:rPr>
            <w:sz w:val="25"/>
            <w:szCs w:val="25"/>
          </w:rPr>
          <w:delText xml:space="preserve"> </w:delText>
        </w:r>
      </w:del>
      <w:r>
        <w:rPr>
          <w:sz w:val="25"/>
          <w:szCs w:val="25"/>
        </w:rPr>
        <w:t xml:space="preserve"> </w:t>
      </w:r>
    </w:p>
    <w:p w14:paraId="0D6B5725" w14:textId="77777777" w:rsidR="009E6413" w:rsidRDefault="009E6413" w:rsidP="00603547">
      <w:pPr>
        <w:ind w:left="720"/>
        <w:jc w:val="both"/>
        <w:rPr>
          <w:sz w:val="25"/>
          <w:szCs w:val="25"/>
        </w:rPr>
      </w:pPr>
    </w:p>
    <w:p w14:paraId="74806A17" w14:textId="4C27450D" w:rsidR="003A251D" w:rsidRPr="00DD3481" w:rsidRDefault="002769C6" w:rsidP="00603547">
      <w:pPr>
        <w:ind w:left="720"/>
        <w:jc w:val="both"/>
        <w:rPr>
          <w:i/>
          <w:sz w:val="25"/>
          <w:szCs w:val="25"/>
        </w:rPr>
      </w:pPr>
      <w:r>
        <w:rPr>
          <w:i/>
          <w:sz w:val="25"/>
          <w:szCs w:val="25"/>
        </w:rPr>
        <w:t>Message Payload</w:t>
      </w:r>
    </w:p>
    <w:p w14:paraId="6750DDD2" w14:textId="43E8B441" w:rsidR="00E7631A" w:rsidRDefault="009E6413" w:rsidP="00E7631A">
      <w:pPr>
        <w:ind w:left="720"/>
        <w:jc w:val="both"/>
        <w:rPr>
          <w:ins w:id="1054" w:author="." w:date="2015-11-12T10:50:00Z"/>
          <w:sz w:val="25"/>
          <w:szCs w:val="25"/>
        </w:rPr>
      </w:pPr>
      <w:r>
        <w:rPr>
          <w:rFonts w:cs="Arial"/>
          <w:sz w:val="25"/>
          <w:szCs w:val="25"/>
        </w:rPr>
        <w:t>For DDS</w:t>
      </w:r>
      <w:r w:rsidR="00D528BE">
        <w:rPr>
          <w:rFonts w:cs="Arial"/>
          <w:sz w:val="25"/>
          <w:szCs w:val="25"/>
        </w:rPr>
        <w:t>,</w:t>
      </w:r>
      <w:r>
        <w:rPr>
          <w:rFonts w:cs="Arial"/>
          <w:sz w:val="25"/>
          <w:szCs w:val="25"/>
        </w:rPr>
        <w:t xml:space="preserve"> Interface Description Language (IDL) is the platform specific representation of OpenFMB Data Profiles</w:t>
      </w:r>
      <w:r w:rsidR="00D528BE">
        <w:rPr>
          <w:rFonts w:cs="Arial"/>
          <w:sz w:val="25"/>
          <w:szCs w:val="25"/>
        </w:rPr>
        <w:t xml:space="preserve">, which are expressed in </w:t>
      </w:r>
      <w:ins w:id="1055" w:author="." w:date="2015-11-12T10:50:00Z">
        <w:r w:rsidR="00E7631A">
          <w:rPr>
            <w:rFonts w:cs="Arial"/>
            <w:sz w:val="25"/>
            <w:szCs w:val="25"/>
          </w:rPr>
          <w:t xml:space="preserve">a </w:t>
        </w:r>
      </w:ins>
      <w:ins w:id="1056" w:author="." w:date="2015-11-12T10:48:00Z">
        <w:r w:rsidR="00E7631A">
          <w:rPr>
            <w:rFonts w:cs="Arial"/>
            <w:sz w:val="25"/>
            <w:szCs w:val="25"/>
          </w:rPr>
          <w:t>programming-language neutral</w:t>
        </w:r>
      </w:ins>
      <w:del w:id="1057" w:author="." w:date="2015-11-12T10:48:00Z">
        <w:r w:rsidR="00D528BE" w:rsidDel="00E7631A">
          <w:rPr>
            <w:rFonts w:cs="Arial"/>
            <w:sz w:val="25"/>
            <w:szCs w:val="25"/>
          </w:rPr>
          <w:delText>a binary wire</w:delText>
        </w:r>
      </w:del>
      <w:r w:rsidR="00D528BE">
        <w:rPr>
          <w:rFonts w:cs="Arial"/>
          <w:sz w:val="25"/>
          <w:szCs w:val="25"/>
        </w:rPr>
        <w:t xml:space="preserve"> format</w:t>
      </w:r>
      <w:r>
        <w:rPr>
          <w:rFonts w:cs="Arial"/>
          <w:sz w:val="25"/>
          <w:szCs w:val="25"/>
        </w:rPr>
        <w:t>.</w:t>
      </w:r>
      <w:r w:rsidR="002A26C2">
        <w:rPr>
          <w:rFonts w:cs="Arial"/>
          <w:sz w:val="25"/>
          <w:szCs w:val="25"/>
        </w:rPr>
        <w:t xml:space="preserve"> </w:t>
      </w:r>
      <w:ins w:id="1058" w:author="." w:date="2015-11-12T10:51:00Z">
        <w:r w:rsidR="00E7631A">
          <w:rPr>
            <w:sz w:val="25"/>
            <w:szCs w:val="25"/>
          </w:rPr>
          <w:t>Programming-specific data-types and publish-subscribe APIs are generated from the IDL using tools provided by DDS vendors.</w:t>
        </w:r>
      </w:ins>
      <w:del w:id="1059" w:author="." w:date="2015-11-12T10:51:00Z">
        <w:r w:rsidR="002A26C2" w:rsidDel="00E7631A">
          <w:rPr>
            <w:rFonts w:cs="Arial"/>
            <w:sz w:val="25"/>
            <w:szCs w:val="25"/>
          </w:rPr>
          <w:delText>IDL may be generated from OpenFMB Data Profile UML with vendor specific or third party tools.</w:delText>
        </w:r>
        <w:r w:rsidDel="00E7631A">
          <w:rPr>
            <w:rFonts w:cs="Arial"/>
            <w:sz w:val="25"/>
            <w:szCs w:val="25"/>
          </w:rPr>
          <w:delText xml:space="preserve"> </w:delText>
        </w:r>
        <w:commentRangeStart w:id="1060"/>
        <w:r w:rsidDel="00E7631A">
          <w:rPr>
            <w:rFonts w:cs="Arial"/>
            <w:sz w:val="25"/>
            <w:szCs w:val="25"/>
          </w:rPr>
          <w:fldChar w:fldCharType="begin"/>
        </w:r>
        <w:r w:rsidDel="00E7631A">
          <w:rPr>
            <w:rFonts w:cs="Arial"/>
            <w:sz w:val="25"/>
            <w:szCs w:val="25"/>
          </w:rPr>
          <w:delInstrText>HYPERLINK "http://www.example.com"</w:delInstrText>
        </w:r>
        <w:r w:rsidDel="00E7631A">
          <w:rPr>
            <w:rFonts w:cs="Arial"/>
            <w:sz w:val="25"/>
            <w:szCs w:val="25"/>
          </w:rPr>
          <w:fldChar w:fldCharType="separate"/>
        </w:r>
        <w:r w:rsidDel="00E7631A">
          <w:rPr>
            <w:rStyle w:val="Hyperlink"/>
            <w:rFonts w:cs="Arial"/>
            <w:sz w:val="25"/>
            <w:szCs w:val="25"/>
          </w:rPr>
          <w:delText>IDL</w:delText>
        </w:r>
        <w:r w:rsidDel="00E7631A">
          <w:rPr>
            <w:rFonts w:cs="Arial"/>
            <w:sz w:val="25"/>
            <w:szCs w:val="25"/>
          </w:rPr>
          <w:fldChar w:fldCharType="end"/>
        </w:r>
        <w:commentRangeEnd w:id="1060"/>
        <w:r w:rsidDel="00E7631A">
          <w:rPr>
            <w:rStyle w:val="CommentReference"/>
          </w:rPr>
          <w:commentReference w:id="1060"/>
        </w:r>
        <w:r w:rsidDel="00E7631A">
          <w:rPr>
            <w:rFonts w:cs="Arial"/>
            <w:sz w:val="25"/>
            <w:szCs w:val="25"/>
          </w:rPr>
          <w:delText xml:space="preserve"> are available in m</w:delText>
        </w:r>
        <w:r w:rsidDel="00E7631A">
          <w:rPr>
            <w:sz w:val="25"/>
            <w:szCs w:val="25"/>
          </w:rPr>
          <w:delText>achine readable format.</w:delText>
        </w:r>
      </w:del>
      <w:ins w:id="1061" w:author="." w:date="2015-11-12T10:50:00Z">
        <w:r w:rsidR="00E7631A">
          <w:rPr>
            <w:sz w:val="25"/>
            <w:szCs w:val="25"/>
          </w:rPr>
          <w:t>With DDS, the data-types include so-called key definitions that uniquely identify the different data-objects. The identification of key attributes is part of the PIM UML model.</w:t>
        </w:r>
      </w:ins>
    </w:p>
    <w:p w14:paraId="6AE6F83A" w14:textId="0053EFF3" w:rsidR="009E6413" w:rsidDel="00CE1C10" w:rsidRDefault="009E6413" w:rsidP="009E6413">
      <w:pPr>
        <w:ind w:left="720"/>
        <w:jc w:val="both"/>
        <w:rPr>
          <w:del w:id="1062" w:author="." w:date="2015-11-12T11:05:00Z"/>
          <w:sz w:val="25"/>
          <w:szCs w:val="25"/>
        </w:rPr>
      </w:pPr>
    </w:p>
    <w:p w14:paraId="4889A2DE" w14:textId="77777777" w:rsidR="002571EA" w:rsidRDefault="002571EA" w:rsidP="00603547">
      <w:pPr>
        <w:ind w:left="720"/>
        <w:jc w:val="both"/>
        <w:rPr>
          <w:rFonts w:cs="Arial"/>
          <w:sz w:val="25"/>
          <w:szCs w:val="25"/>
        </w:rPr>
      </w:pPr>
    </w:p>
    <w:p w14:paraId="3B3772BC" w14:textId="77777777" w:rsidR="00B50851" w:rsidRPr="00BC2D5D" w:rsidRDefault="00B50851" w:rsidP="00B50851">
      <w:pPr>
        <w:ind w:left="720"/>
        <w:jc w:val="both"/>
        <w:rPr>
          <w:i/>
          <w:sz w:val="25"/>
          <w:szCs w:val="25"/>
        </w:rPr>
      </w:pPr>
      <w:r>
        <w:rPr>
          <w:i/>
          <w:sz w:val="25"/>
          <w:szCs w:val="25"/>
        </w:rPr>
        <w:t>S</w:t>
      </w:r>
      <w:r w:rsidRPr="00BC2D5D">
        <w:rPr>
          <w:i/>
          <w:sz w:val="25"/>
          <w:szCs w:val="25"/>
        </w:rPr>
        <w:t>ecurity</w:t>
      </w:r>
    </w:p>
    <w:p w14:paraId="5B75C730" w14:textId="305BEE07" w:rsidR="00E7631A" w:rsidRDefault="00E7631A" w:rsidP="00FE711A">
      <w:pPr>
        <w:ind w:left="720"/>
        <w:jc w:val="both"/>
        <w:rPr>
          <w:ins w:id="1063" w:author="." w:date="2015-11-12T10:52:00Z"/>
          <w:sz w:val="25"/>
          <w:szCs w:val="25"/>
        </w:rPr>
      </w:pPr>
      <w:ins w:id="1064" w:author="." w:date="2015-11-12T10:53:00Z">
        <w:r>
          <w:rPr>
            <w:sz w:val="25"/>
            <w:szCs w:val="25"/>
          </w:rPr>
          <w:t xml:space="preserve">The </w:t>
        </w:r>
        <w:r>
          <w:rPr>
            <w:sz w:val="25"/>
            <w:szCs w:val="25"/>
          </w:rPr>
          <w:fldChar w:fldCharType="begin"/>
        </w:r>
        <w:r>
          <w:rPr>
            <w:sz w:val="25"/>
            <w:szCs w:val="25"/>
          </w:rPr>
          <w:instrText xml:space="preserve"> HYPERLINK "http://www.omg.org/spec/DDS-SECURITY/" </w:instrText>
        </w:r>
        <w:r>
          <w:rPr>
            <w:sz w:val="25"/>
            <w:szCs w:val="25"/>
          </w:rPr>
          <w:fldChar w:fldCharType="separate"/>
        </w:r>
        <w:r w:rsidRPr="00727D36">
          <w:rPr>
            <w:rStyle w:val="Hyperlink"/>
            <w:sz w:val="25"/>
            <w:szCs w:val="25"/>
          </w:rPr>
          <w:t>O</w:t>
        </w:r>
        <w:r>
          <w:rPr>
            <w:rStyle w:val="Hyperlink"/>
            <w:sz w:val="25"/>
            <w:szCs w:val="25"/>
          </w:rPr>
          <w:t xml:space="preserve">bject </w:t>
        </w:r>
        <w:r w:rsidRPr="00727D36">
          <w:rPr>
            <w:rStyle w:val="Hyperlink"/>
            <w:sz w:val="25"/>
            <w:szCs w:val="25"/>
          </w:rPr>
          <w:t>M</w:t>
        </w:r>
        <w:r>
          <w:rPr>
            <w:rStyle w:val="Hyperlink"/>
            <w:sz w:val="25"/>
            <w:szCs w:val="25"/>
          </w:rPr>
          <w:t xml:space="preserve">anagement </w:t>
        </w:r>
        <w:r w:rsidRPr="00727D36">
          <w:rPr>
            <w:rStyle w:val="Hyperlink"/>
            <w:sz w:val="25"/>
            <w:szCs w:val="25"/>
          </w:rPr>
          <w:t>G</w:t>
        </w:r>
        <w:r>
          <w:rPr>
            <w:rStyle w:val="Hyperlink"/>
            <w:sz w:val="25"/>
            <w:szCs w:val="25"/>
          </w:rPr>
          <w:t>roup</w:t>
        </w:r>
        <w:r w:rsidRPr="00727D36">
          <w:rPr>
            <w:rStyle w:val="Hyperlink"/>
            <w:sz w:val="25"/>
            <w:szCs w:val="25"/>
          </w:rPr>
          <w:t xml:space="preserve"> DDS-SECURITY</w:t>
        </w:r>
        <w:r>
          <w:rPr>
            <w:sz w:val="25"/>
            <w:szCs w:val="25"/>
          </w:rPr>
          <w:fldChar w:fldCharType="end"/>
        </w:r>
        <w:r>
          <w:rPr>
            <w:sz w:val="25"/>
            <w:szCs w:val="25"/>
          </w:rPr>
          <w:t xml:space="preserve"> </w:t>
        </w:r>
      </w:ins>
      <w:ins w:id="1065" w:author="." w:date="2015-11-12T10:55:00Z">
        <w:r w:rsidR="00FE711A">
          <w:rPr>
            <w:sz w:val="25"/>
            <w:szCs w:val="25"/>
          </w:rPr>
          <w:t xml:space="preserve">draft </w:t>
        </w:r>
      </w:ins>
      <w:ins w:id="1066" w:author="." w:date="2015-11-12T10:53:00Z">
        <w:r>
          <w:rPr>
            <w:sz w:val="25"/>
            <w:szCs w:val="25"/>
          </w:rPr>
          <w:t xml:space="preserve">standard adds information assurance concepts to the DDS standard, while maintaining interoperability between vendors. </w:t>
        </w:r>
      </w:ins>
      <w:ins w:id="1067" w:author="." w:date="2015-11-12T10:54:00Z">
        <w:r>
          <w:rPr>
            <w:sz w:val="25"/>
            <w:szCs w:val="25"/>
          </w:rPr>
          <w:t>M</w:t>
        </w:r>
      </w:ins>
      <w:ins w:id="1068" w:author="." w:date="2015-11-12T10:53:00Z">
        <w:r>
          <w:rPr>
            <w:sz w:val="25"/>
            <w:szCs w:val="25"/>
          </w:rPr>
          <w:t>echanisms addressed are authentication, access control, encryption, message a</w:t>
        </w:r>
        <w:r w:rsidRPr="00DA0121">
          <w:rPr>
            <w:sz w:val="25"/>
            <w:szCs w:val="25"/>
          </w:rPr>
          <w:t>uthentication</w:t>
        </w:r>
        <w:r>
          <w:rPr>
            <w:sz w:val="25"/>
            <w:szCs w:val="25"/>
          </w:rPr>
          <w:t>, digital signing, logging and data t</w:t>
        </w:r>
        <w:r w:rsidRPr="00DA0121">
          <w:rPr>
            <w:sz w:val="25"/>
            <w:szCs w:val="25"/>
          </w:rPr>
          <w:t xml:space="preserve">agging. </w:t>
        </w:r>
      </w:ins>
    </w:p>
    <w:p w14:paraId="4DC28A10" w14:textId="1FE62713" w:rsidR="00B50851" w:rsidRDefault="00B50851" w:rsidP="00B50851">
      <w:pPr>
        <w:ind w:left="720"/>
        <w:jc w:val="both"/>
        <w:rPr>
          <w:sz w:val="25"/>
          <w:szCs w:val="25"/>
        </w:rPr>
      </w:pPr>
      <w:del w:id="1069" w:author="." w:date="2015-11-12T10:52:00Z">
        <w:r w:rsidDel="00E7631A">
          <w:rPr>
            <w:sz w:val="25"/>
            <w:szCs w:val="25"/>
          </w:rPr>
          <w:delText xml:space="preserve">DDS offers </w:delText>
        </w:r>
        <w:r w:rsidR="00E379AB" w:rsidDel="00E7631A">
          <w:rPr>
            <w:sz w:val="25"/>
            <w:szCs w:val="25"/>
          </w:rPr>
          <w:delText xml:space="preserve">a </w:delText>
        </w:r>
        <w:r w:rsidDel="00E7631A">
          <w:rPr>
            <w:sz w:val="25"/>
            <w:szCs w:val="25"/>
          </w:rPr>
          <w:delText>security option</w:delText>
        </w:r>
        <w:r w:rsidR="00E379AB" w:rsidDel="00E7631A">
          <w:rPr>
            <w:sz w:val="25"/>
            <w:szCs w:val="25"/>
          </w:rPr>
          <w:delText xml:space="preserve"> in beta</w:delText>
        </w:r>
        <w:r w:rsidDel="00E7631A">
          <w:rPr>
            <w:sz w:val="25"/>
            <w:szCs w:val="25"/>
          </w:rPr>
          <w:delText>.</w:delText>
        </w:r>
      </w:del>
    </w:p>
    <w:p w14:paraId="0CB7D312" w14:textId="77777777" w:rsidR="00B50851" w:rsidRDefault="00B50851" w:rsidP="00B50851">
      <w:pPr>
        <w:ind w:left="720"/>
        <w:jc w:val="both"/>
        <w:rPr>
          <w:rFonts w:cs="Arial"/>
          <w:sz w:val="25"/>
          <w:szCs w:val="25"/>
        </w:rPr>
      </w:pPr>
    </w:p>
    <w:p w14:paraId="22905722" w14:textId="77777777" w:rsidR="00112C50" w:rsidRDefault="00112C50" w:rsidP="00B50851">
      <w:pPr>
        <w:ind w:left="720"/>
        <w:jc w:val="both"/>
        <w:rPr>
          <w:rFonts w:cs="Arial"/>
          <w:sz w:val="25"/>
          <w:szCs w:val="25"/>
        </w:rPr>
      </w:pPr>
    </w:p>
    <w:p w14:paraId="3D62BD1E" w14:textId="367AD84B" w:rsidR="00A43E55" w:rsidRDefault="00017B6E" w:rsidP="00A43E55">
      <w:pPr>
        <w:pStyle w:val="Heading2"/>
        <w:tabs>
          <w:tab w:val="clear" w:pos="5760"/>
          <w:tab w:val="num" w:pos="0"/>
        </w:tabs>
        <w:ind w:left="0"/>
        <w:rPr>
          <w:rFonts w:ascii="Arial" w:hAnsi="Arial" w:cs="Arial"/>
          <w:sz w:val="25"/>
          <w:szCs w:val="25"/>
        </w:rPr>
      </w:pPr>
      <w:bookmarkStart w:id="1070" w:name="_Toc435092645"/>
      <w:del w:id="1071" w:author="." w:date="2015-11-08T20:27:00Z">
        <w:r w:rsidDel="00EF3EAF">
          <w:rPr>
            <w:rFonts w:ascii="Arial" w:hAnsi="Arial" w:cs="Arial"/>
            <w:sz w:val="25"/>
            <w:szCs w:val="25"/>
          </w:rPr>
          <w:delText>REQ.</w:delText>
        </w:r>
        <w:r w:rsidR="00DE5BDB" w:rsidDel="00EF3EAF">
          <w:rPr>
            <w:rFonts w:ascii="Arial" w:hAnsi="Arial" w:cs="Arial"/>
            <w:sz w:val="25"/>
            <w:szCs w:val="25"/>
          </w:rPr>
          <w:delText>26</w:delText>
        </w:r>
      </w:del>
      <w:ins w:id="1072" w:author="." w:date="2015-11-08T20:27:00Z">
        <w:r w:rsidR="00EF3EAF">
          <w:rPr>
            <w:rFonts w:ascii="Arial" w:hAnsi="Arial" w:cs="Arial"/>
            <w:sz w:val="25"/>
            <w:szCs w:val="25"/>
          </w:rPr>
          <w:t>RMQ.26</w:t>
        </w:r>
      </w:ins>
      <w:r w:rsidR="00DE5BDB">
        <w:rPr>
          <w:rFonts w:ascii="Arial" w:hAnsi="Arial" w:cs="Arial"/>
          <w:sz w:val="25"/>
          <w:szCs w:val="25"/>
        </w:rPr>
        <w:t>.7</w:t>
      </w:r>
      <w:r w:rsidR="009D4907">
        <w:rPr>
          <w:rFonts w:ascii="Arial" w:hAnsi="Arial" w:cs="Arial"/>
          <w:sz w:val="25"/>
          <w:szCs w:val="25"/>
        </w:rPr>
        <w:t>.2.3</w:t>
      </w:r>
      <w:r w:rsidR="00B13D4D">
        <w:rPr>
          <w:rFonts w:ascii="Arial" w:hAnsi="Arial" w:cs="Arial"/>
          <w:sz w:val="25"/>
          <w:szCs w:val="25"/>
        </w:rPr>
        <w:t xml:space="preserve"> </w:t>
      </w:r>
      <w:r>
        <w:rPr>
          <w:rFonts w:ascii="Arial" w:hAnsi="Arial" w:cs="Arial"/>
          <w:sz w:val="25"/>
          <w:szCs w:val="25"/>
        </w:rPr>
        <w:t xml:space="preserve">OpenFMB </w:t>
      </w:r>
      <w:r w:rsidR="000670BF">
        <w:rPr>
          <w:rFonts w:ascii="Arial" w:hAnsi="Arial" w:cs="Arial"/>
          <w:sz w:val="25"/>
          <w:szCs w:val="25"/>
        </w:rPr>
        <w:t>Message</w:t>
      </w:r>
      <w:r w:rsidR="00D0643B">
        <w:rPr>
          <w:rFonts w:ascii="Arial" w:hAnsi="Arial" w:cs="Arial"/>
          <w:sz w:val="25"/>
          <w:szCs w:val="25"/>
        </w:rPr>
        <w:t xml:space="preserve"> Orientated Middleware</w:t>
      </w:r>
      <w:r w:rsidR="000670BF" w:rsidRPr="00272EDD">
        <w:rPr>
          <w:rFonts w:ascii="Arial" w:hAnsi="Arial" w:cs="Arial"/>
          <w:sz w:val="25"/>
          <w:szCs w:val="25"/>
        </w:rPr>
        <w:t xml:space="preserve"> </w:t>
      </w:r>
      <w:r w:rsidR="00C7372F" w:rsidRPr="00272EDD">
        <w:rPr>
          <w:rFonts w:ascii="Arial" w:hAnsi="Arial" w:cs="Arial"/>
          <w:sz w:val="25"/>
          <w:szCs w:val="25"/>
        </w:rPr>
        <w:t xml:space="preserve">Reference </w:t>
      </w:r>
      <w:r w:rsidR="00782125" w:rsidRPr="00272EDD">
        <w:rPr>
          <w:rFonts w:ascii="Arial" w:hAnsi="Arial" w:cs="Arial"/>
          <w:sz w:val="25"/>
          <w:szCs w:val="25"/>
        </w:rPr>
        <w:t>Implementation</w:t>
      </w:r>
      <w:bookmarkEnd w:id="1070"/>
      <w:r w:rsidR="004F0E8F">
        <w:rPr>
          <w:rFonts w:ascii="Arial" w:hAnsi="Arial" w:cs="Arial"/>
          <w:sz w:val="25"/>
          <w:szCs w:val="25"/>
        </w:rPr>
        <w:t xml:space="preserve"> </w:t>
      </w:r>
    </w:p>
    <w:p w14:paraId="166B7704" w14:textId="77777777" w:rsidR="00112C50" w:rsidRDefault="00112C50" w:rsidP="000D0BD3">
      <w:pPr>
        <w:ind w:left="720"/>
        <w:jc w:val="both"/>
        <w:rPr>
          <w:rFonts w:cs="Arial"/>
          <w:sz w:val="25"/>
          <w:szCs w:val="25"/>
        </w:rPr>
      </w:pPr>
    </w:p>
    <w:p w14:paraId="00B8897C" w14:textId="4F151B36" w:rsidR="00277242" w:rsidRDefault="00277242" w:rsidP="000D0BD3">
      <w:pPr>
        <w:ind w:left="720"/>
        <w:jc w:val="both"/>
        <w:rPr>
          <w:rFonts w:cs="Arial"/>
          <w:sz w:val="25"/>
          <w:szCs w:val="25"/>
        </w:rPr>
      </w:pPr>
      <w:r>
        <w:rPr>
          <w:rFonts w:cs="Arial"/>
          <w:sz w:val="25"/>
          <w:szCs w:val="25"/>
        </w:rPr>
        <w:t>Message</w:t>
      </w:r>
      <w:r w:rsidR="00C918D2">
        <w:rPr>
          <w:rFonts w:cs="Arial"/>
          <w:sz w:val="25"/>
          <w:szCs w:val="25"/>
        </w:rPr>
        <w:t xml:space="preserve"> Orientated Middleware (MOM) focuses on loose coupling through asynchronous delivery of many-to-many publish-subscribe messages and/or one-to-one queu</w:t>
      </w:r>
      <w:r w:rsidR="00C50730">
        <w:rPr>
          <w:rFonts w:cs="Arial"/>
          <w:sz w:val="25"/>
          <w:szCs w:val="25"/>
        </w:rPr>
        <w:t xml:space="preserve">e messages. The infrastructure can be either peer-to-peer or broker-based. </w:t>
      </w:r>
      <w:r w:rsidR="00C918D2">
        <w:rPr>
          <w:rFonts w:cs="Arial"/>
          <w:sz w:val="25"/>
          <w:szCs w:val="25"/>
        </w:rPr>
        <w:t>To further promote loose coupling, message payloads are commonly lightweight event</w:t>
      </w:r>
      <w:r w:rsidR="00123213">
        <w:rPr>
          <w:rFonts w:cs="Arial"/>
          <w:sz w:val="25"/>
          <w:szCs w:val="25"/>
        </w:rPr>
        <w:t>-driven</w:t>
      </w:r>
      <w:r w:rsidR="00C918D2">
        <w:rPr>
          <w:rFonts w:cs="Arial"/>
          <w:sz w:val="25"/>
          <w:szCs w:val="25"/>
        </w:rPr>
        <w:t xml:space="preserve"> data independent of either the sender’s or receiver’s internal data model</w:t>
      </w:r>
      <w:r w:rsidR="00D76E03">
        <w:rPr>
          <w:rFonts w:cs="Arial"/>
          <w:sz w:val="25"/>
          <w:szCs w:val="25"/>
        </w:rPr>
        <w:t xml:space="preserve">, such as the classic stock market </w:t>
      </w:r>
      <w:r w:rsidR="00083C3F">
        <w:rPr>
          <w:rFonts w:cs="Arial"/>
          <w:sz w:val="25"/>
          <w:szCs w:val="25"/>
        </w:rPr>
        <w:t>ticker</w:t>
      </w:r>
      <w:r w:rsidR="00D76E03">
        <w:rPr>
          <w:rFonts w:cs="Arial"/>
          <w:sz w:val="25"/>
          <w:szCs w:val="25"/>
        </w:rPr>
        <w:t xml:space="preserve"> example</w:t>
      </w:r>
      <w:r w:rsidR="00C918D2">
        <w:rPr>
          <w:rFonts w:cs="Arial"/>
          <w:sz w:val="25"/>
          <w:szCs w:val="25"/>
        </w:rPr>
        <w:t xml:space="preserve">. </w:t>
      </w:r>
    </w:p>
    <w:p w14:paraId="096716C0" w14:textId="77777777" w:rsidR="007C634D" w:rsidRDefault="007C634D" w:rsidP="000D0BD3">
      <w:pPr>
        <w:ind w:left="720"/>
        <w:jc w:val="both"/>
        <w:rPr>
          <w:rFonts w:cs="Arial"/>
          <w:sz w:val="25"/>
          <w:szCs w:val="25"/>
        </w:rPr>
      </w:pPr>
    </w:p>
    <w:p w14:paraId="1788C534" w14:textId="77777777" w:rsidR="00277242" w:rsidRPr="00277242" w:rsidRDefault="00277242" w:rsidP="000D0BD3">
      <w:pPr>
        <w:ind w:left="720"/>
        <w:jc w:val="both"/>
        <w:rPr>
          <w:rFonts w:cs="Arial"/>
          <w:sz w:val="25"/>
          <w:szCs w:val="25"/>
        </w:rPr>
      </w:pPr>
    </w:p>
    <w:p w14:paraId="4368143A" w14:textId="77777777" w:rsidR="000D0BD3" w:rsidRPr="000D0BD3" w:rsidRDefault="000D0BD3" w:rsidP="000D0BD3">
      <w:pPr>
        <w:ind w:left="720"/>
        <w:jc w:val="both"/>
        <w:rPr>
          <w:rFonts w:cs="Arial"/>
          <w:b/>
          <w:sz w:val="25"/>
          <w:szCs w:val="25"/>
        </w:rPr>
      </w:pPr>
      <w:r w:rsidRPr="000D0BD3">
        <w:rPr>
          <w:rFonts w:cs="Arial"/>
          <w:b/>
          <w:sz w:val="25"/>
          <w:szCs w:val="25"/>
        </w:rPr>
        <w:t>Advanced Message Queuing Protocol</w:t>
      </w:r>
    </w:p>
    <w:p w14:paraId="33C188C1" w14:textId="77777777" w:rsidR="00112C50" w:rsidRDefault="00112C50" w:rsidP="00277242">
      <w:pPr>
        <w:ind w:left="720"/>
        <w:jc w:val="both"/>
        <w:rPr>
          <w:rFonts w:cs="Arial"/>
          <w:sz w:val="25"/>
          <w:szCs w:val="25"/>
        </w:rPr>
      </w:pPr>
    </w:p>
    <w:p w14:paraId="5FB10401" w14:textId="235D3E1D" w:rsidR="009345EF" w:rsidRDefault="00FF7821" w:rsidP="00277242">
      <w:pPr>
        <w:ind w:left="720"/>
        <w:jc w:val="both"/>
        <w:rPr>
          <w:sz w:val="25"/>
          <w:szCs w:val="25"/>
        </w:rPr>
      </w:pPr>
      <w:hyperlink r:id="rId46" w:history="1">
        <w:r w:rsidR="00277242" w:rsidRPr="00277242">
          <w:rPr>
            <w:rStyle w:val="Hyperlink"/>
            <w:rFonts w:cs="Arial"/>
            <w:sz w:val="25"/>
            <w:szCs w:val="25"/>
          </w:rPr>
          <w:t>Advanced Message Queuing Protocol</w:t>
        </w:r>
      </w:hyperlink>
      <w:r w:rsidR="00277242">
        <w:rPr>
          <w:rFonts w:cs="Arial"/>
          <w:sz w:val="25"/>
          <w:szCs w:val="25"/>
        </w:rPr>
        <w:t xml:space="preserve"> (AMQP)</w:t>
      </w:r>
      <w:r w:rsidR="009345EF">
        <w:rPr>
          <w:rFonts w:cs="Arial"/>
          <w:sz w:val="25"/>
          <w:szCs w:val="25"/>
        </w:rPr>
        <w:t xml:space="preserve"> </w:t>
      </w:r>
      <w:del w:id="1073" w:author="." w:date="2015-11-12T10:59:00Z">
        <w:r w:rsidR="009345EF" w:rsidDel="00FE711A">
          <w:rPr>
            <w:rFonts w:cs="Arial"/>
            <w:sz w:val="25"/>
            <w:szCs w:val="25"/>
          </w:rPr>
          <w:delText>version 1.x</w:delText>
        </w:r>
        <w:r w:rsidR="00277242" w:rsidDel="00FE711A">
          <w:rPr>
            <w:rFonts w:cs="Arial"/>
            <w:sz w:val="25"/>
            <w:szCs w:val="25"/>
          </w:rPr>
          <w:delText xml:space="preserve"> </w:delText>
        </w:r>
      </w:del>
      <w:r w:rsidR="00277242">
        <w:rPr>
          <w:rFonts w:cs="Arial"/>
          <w:sz w:val="25"/>
          <w:szCs w:val="25"/>
        </w:rPr>
        <w:t>is a</w:t>
      </w:r>
      <w:r w:rsidR="00474D4C">
        <w:rPr>
          <w:rFonts w:cs="Arial"/>
          <w:sz w:val="25"/>
          <w:szCs w:val="25"/>
        </w:rPr>
        <w:t xml:space="preserve"> broker-based</w:t>
      </w:r>
      <w:r w:rsidR="00277242">
        <w:rPr>
          <w:rFonts w:cs="Arial"/>
          <w:sz w:val="25"/>
          <w:szCs w:val="25"/>
        </w:rPr>
        <w:t xml:space="preserve"> </w:t>
      </w:r>
      <w:r w:rsidR="009345EF">
        <w:rPr>
          <w:rFonts w:cs="Arial"/>
          <w:sz w:val="25"/>
          <w:szCs w:val="25"/>
        </w:rPr>
        <w:t>protocol</w:t>
      </w:r>
      <w:r w:rsidR="005C026D">
        <w:rPr>
          <w:rFonts w:cs="Arial"/>
          <w:sz w:val="25"/>
          <w:szCs w:val="25"/>
        </w:rPr>
        <w:t>.</w:t>
      </w:r>
      <w:ins w:id="1074" w:author="." w:date="2015-11-12T13:07:00Z">
        <w:r w:rsidR="00CB0D22">
          <w:rPr>
            <w:rFonts w:cs="Arial"/>
            <w:sz w:val="25"/>
            <w:szCs w:val="25"/>
          </w:rPr>
          <w:t xml:space="preserve"> Common versions in use </w:t>
        </w:r>
        <w:proofErr w:type="gramStart"/>
        <w:r w:rsidR="00CB0D22">
          <w:rPr>
            <w:rFonts w:cs="Arial"/>
            <w:sz w:val="25"/>
            <w:szCs w:val="25"/>
          </w:rPr>
          <w:t xml:space="preserve">include </w:t>
        </w:r>
        <w:r w:rsidR="00CB3337">
          <w:rPr>
            <w:rFonts w:cs="Arial"/>
            <w:sz w:val="25"/>
            <w:szCs w:val="25"/>
          </w:rPr>
          <w:t xml:space="preserve"> 0</w:t>
        </w:r>
        <w:proofErr w:type="gramEnd"/>
        <w:r w:rsidR="00CB3337">
          <w:rPr>
            <w:rFonts w:cs="Arial"/>
            <w:sz w:val="25"/>
            <w:szCs w:val="25"/>
          </w:rPr>
          <w:t>-9-1</w:t>
        </w:r>
        <w:r w:rsidR="00CB0D22" w:rsidRPr="00CB0D22">
          <w:rPr>
            <w:rFonts w:cs="Arial"/>
            <w:sz w:val="25"/>
            <w:szCs w:val="25"/>
          </w:rPr>
          <w:t xml:space="preserve"> and 0-10</w:t>
        </w:r>
        <w:r w:rsidR="00CB0D22">
          <w:rPr>
            <w:rFonts w:cs="Arial"/>
            <w:sz w:val="25"/>
            <w:szCs w:val="25"/>
          </w:rPr>
          <w:t>.</w:t>
        </w:r>
      </w:ins>
      <w:r w:rsidR="005C026D">
        <w:rPr>
          <w:rFonts w:cs="Arial"/>
          <w:sz w:val="25"/>
          <w:szCs w:val="25"/>
        </w:rPr>
        <w:t xml:space="preserve"> </w:t>
      </w:r>
      <w:r w:rsidR="009345EF">
        <w:rPr>
          <w:sz w:val="25"/>
          <w:szCs w:val="25"/>
        </w:rPr>
        <w:t>AMQP has defined a binary wire format protocol for interoperability between different A</w:t>
      </w:r>
      <w:r w:rsidR="00EF0C3A">
        <w:rPr>
          <w:sz w:val="25"/>
          <w:szCs w:val="25"/>
        </w:rPr>
        <w:t>M</w:t>
      </w:r>
      <w:r w:rsidR="009345EF">
        <w:rPr>
          <w:sz w:val="25"/>
          <w:szCs w:val="25"/>
        </w:rPr>
        <w:t>QP implementations and is in the process of defining a JMS compatible Java language bindings for source code portability between different AMQP implementations.</w:t>
      </w:r>
    </w:p>
    <w:p w14:paraId="2F3E6CB4" w14:textId="77777777" w:rsidR="009345EF" w:rsidRDefault="009345EF" w:rsidP="00277242">
      <w:pPr>
        <w:ind w:left="720"/>
        <w:jc w:val="both"/>
        <w:rPr>
          <w:sz w:val="25"/>
          <w:szCs w:val="25"/>
        </w:rPr>
      </w:pPr>
    </w:p>
    <w:p w14:paraId="07517E9E" w14:textId="306C25BE" w:rsidR="00600E2D" w:rsidDel="001542B9" w:rsidRDefault="00600E2D" w:rsidP="00277242">
      <w:pPr>
        <w:ind w:left="720"/>
        <w:jc w:val="both"/>
        <w:rPr>
          <w:del w:id="1075" w:author="." w:date="2015-11-12T11:04:00Z"/>
          <w:sz w:val="25"/>
          <w:szCs w:val="25"/>
        </w:rPr>
      </w:pPr>
      <w:del w:id="1076" w:author="." w:date="2015-11-12T11:04:00Z">
        <w:r w:rsidDel="001542B9">
          <w:rPr>
            <w:sz w:val="25"/>
            <w:szCs w:val="25"/>
          </w:rPr>
          <w:delText>Publish-subscribe is handled through</w:delText>
        </w:r>
        <w:r w:rsidR="003A7428" w:rsidDel="001542B9">
          <w:rPr>
            <w:sz w:val="25"/>
            <w:szCs w:val="25"/>
          </w:rPr>
          <w:delText xml:space="preserve"> AMQP</w:delText>
        </w:r>
        <w:r w:rsidDel="001542B9">
          <w:rPr>
            <w:sz w:val="25"/>
            <w:szCs w:val="25"/>
          </w:rPr>
          <w:delText xml:space="preserve"> routers.</w:delText>
        </w:r>
      </w:del>
    </w:p>
    <w:p w14:paraId="29FE6BC0" w14:textId="3FF0B660" w:rsidR="003B02AB" w:rsidDel="001542B9" w:rsidRDefault="003B02AB" w:rsidP="00603547">
      <w:pPr>
        <w:ind w:left="720"/>
        <w:jc w:val="both"/>
        <w:rPr>
          <w:del w:id="1077" w:author="." w:date="2015-11-12T11:04:00Z"/>
          <w:sz w:val="25"/>
          <w:szCs w:val="25"/>
        </w:rPr>
      </w:pPr>
    </w:p>
    <w:p w14:paraId="51120777" w14:textId="033BD6CF" w:rsidR="00620657" w:rsidRDefault="003B02AB" w:rsidP="00603547">
      <w:pPr>
        <w:ind w:left="720"/>
        <w:jc w:val="both"/>
        <w:rPr>
          <w:ins w:id="1078" w:author="." w:date="2015-11-08T19:53:00Z"/>
          <w:sz w:val="25"/>
          <w:szCs w:val="25"/>
        </w:rPr>
      </w:pPr>
      <w:del w:id="1079" w:author="." w:date="2015-11-12T11:05:00Z">
        <w:r w:rsidDel="001542B9">
          <w:rPr>
            <w:sz w:val="25"/>
            <w:szCs w:val="25"/>
          </w:rPr>
          <w:delText xml:space="preserve">Message payload may be structured, self-describing data using the AMQP type system or payloads may be text or binary formats chosen by the sending application. </w:delText>
        </w:r>
      </w:del>
    </w:p>
    <w:p w14:paraId="3BB54995" w14:textId="34D49B71" w:rsidR="00620657" w:rsidRPr="00620657" w:rsidRDefault="00620657" w:rsidP="00603547">
      <w:pPr>
        <w:ind w:left="720"/>
        <w:jc w:val="both"/>
        <w:rPr>
          <w:i/>
          <w:sz w:val="25"/>
          <w:szCs w:val="25"/>
        </w:rPr>
      </w:pPr>
      <w:ins w:id="1080" w:author="." w:date="2015-11-08T19:53:00Z">
        <w:r w:rsidRPr="00620657">
          <w:rPr>
            <w:i/>
            <w:sz w:val="25"/>
            <w:szCs w:val="25"/>
          </w:rPr>
          <w:t>Roles</w:t>
        </w:r>
      </w:ins>
    </w:p>
    <w:p w14:paraId="5DB0F291" w14:textId="553770B2" w:rsidR="003B02AB" w:rsidRDefault="00620657" w:rsidP="00603547">
      <w:pPr>
        <w:ind w:left="720"/>
        <w:jc w:val="both"/>
        <w:rPr>
          <w:ins w:id="1081" w:author="." w:date="2015-11-08T19:53:00Z"/>
          <w:sz w:val="25"/>
          <w:szCs w:val="25"/>
        </w:rPr>
      </w:pPr>
      <w:ins w:id="1082" w:author="." w:date="2015-11-08T19:53:00Z">
        <w:r>
          <w:rPr>
            <w:sz w:val="25"/>
            <w:szCs w:val="25"/>
          </w:rPr>
          <w:t xml:space="preserve">With a centralized broker </w:t>
        </w:r>
      </w:ins>
      <w:ins w:id="1083" w:author="." w:date="2015-11-08T19:54:00Z">
        <w:r>
          <w:rPr>
            <w:sz w:val="25"/>
            <w:szCs w:val="25"/>
          </w:rPr>
          <w:t xml:space="preserve">AMQP </w:t>
        </w:r>
      </w:ins>
      <w:ins w:id="1084" w:author="." w:date="2015-11-08T19:57:00Z">
        <w:r>
          <w:rPr>
            <w:sz w:val="25"/>
            <w:szCs w:val="25"/>
          </w:rPr>
          <w:t>can be used</w:t>
        </w:r>
      </w:ins>
      <w:ins w:id="1085" w:author="." w:date="2015-11-12T11:10:00Z">
        <w:r w:rsidR="00C971A8">
          <w:rPr>
            <w:sz w:val="25"/>
            <w:szCs w:val="25"/>
          </w:rPr>
          <w:t xml:space="preserve"> with a publish-subscribe </w:t>
        </w:r>
      </w:ins>
      <w:ins w:id="1086" w:author="." w:date="2015-11-08T19:57:00Z">
        <w:r>
          <w:rPr>
            <w:sz w:val="25"/>
            <w:szCs w:val="25"/>
          </w:rPr>
          <w:t xml:space="preserve"> </w:t>
        </w:r>
      </w:ins>
      <w:ins w:id="1087" w:author="." w:date="2015-11-12T11:10:00Z">
        <w:r w:rsidR="00C971A8">
          <w:rPr>
            <w:sz w:val="25"/>
            <w:szCs w:val="25"/>
          </w:rPr>
          <w:t xml:space="preserve">interaction for </w:t>
        </w:r>
      </w:ins>
      <w:ins w:id="1088" w:author="." w:date="2015-11-12T11:11:00Z">
        <w:r w:rsidR="00C971A8">
          <w:rPr>
            <w:sz w:val="25"/>
            <w:szCs w:val="25"/>
          </w:rPr>
          <w:t>functions such as health monitoring and alerting as well as with a request-response interaction for functions such as</w:t>
        </w:r>
      </w:ins>
      <w:ins w:id="1089" w:author="." w:date="2015-11-08T19:54:00Z">
        <w:r>
          <w:rPr>
            <w:sz w:val="25"/>
            <w:szCs w:val="25"/>
          </w:rPr>
          <w:t xml:space="preserve"> distributing configuration and other updates</w:t>
        </w:r>
      </w:ins>
      <w:ins w:id="1090" w:author="." w:date="2015-11-12T11:12:00Z">
        <w:r w:rsidR="00C971A8">
          <w:rPr>
            <w:sz w:val="25"/>
            <w:szCs w:val="25"/>
          </w:rPr>
          <w:t>.</w:t>
        </w:r>
      </w:ins>
    </w:p>
    <w:p w14:paraId="5B5C0E5F" w14:textId="77777777" w:rsidR="00620657" w:rsidRDefault="00620657" w:rsidP="00603547">
      <w:pPr>
        <w:ind w:left="720"/>
        <w:jc w:val="both"/>
        <w:rPr>
          <w:sz w:val="25"/>
          <w:szCs w:val="25"/>
        </w:rPr>
      </w:pPr>
    </w:p>
    <w:p w14:paraId="189ADF35" w14:textId="77777777" w:rsidR="00277242" w:rsidRPr="0020669F" w:rsidRDefault="00277242" w:rsidP="00277242">
      <w:pPr>
        <w:ind w:left="720"/>
        <w:jc w:val="both"/>
        <w:rPr>
          <w:i/>
          <w:sz w:val="25"/>
          <w:szCs w:val="25"/>
        </w:rPr>
      </w:pPr>
      <w:r w:rsidRPr="0020669F">
        <w:rPr>
          <w:i/>
          <w:sz w:val="25"/>
          <w:szCs w:val="25"/>
        </w:rPr>
        <w:t>Topic Names</w:t>
      </w:r>
    </w:p>
    <w:p w14:paraId="47FE4C52" w14:textId="30786C8E" w:rsidR="00B03F8E" w:rsidRDefault="00B03F8E" w:rsidP="00B03F8E">
      <w:pPr>
        <w:ind w:left="720"/>
        <w:jc w:val="both"/>
        <w:rPr>
          <w:ins w:id="1091" w:author="." w:date="2015-11-08T20:02:00Z"/>
          <w:sz w:val="25"/>
          <w:szCs w:val="25"/>
        </w:rPr>
      </w:pPr>
      <w:ins w:id="1092" w:author="." w:date="2015-11-08T20:02:00Z">
        <w:r>
          <w:rPr>
            <w:sz w:val="25"/>
            <w:szCs w:val="25"/>
          </w:rPr>
          <w:t xml:space="preserve">Following the approach for platform specific topic names, the format for OpenFMB </w:t>
        </w:r>
      </w:ins>
      <w:ins w:id="1093" w:author="." w:date="2015-11-08T20:03:00Z">
        <w:r>
          <w:rPr>
            <w:sz w:val="25"/>
            <w:szCs w:val="25"/>
          </w:rPr>
          <w:t>AMQP</w:t>
        </w:r>
      </w:ins>
      <w:ins w:id="1094" w:author="." w:date="2015-11-08T20:02:00Z">
        <w:r>
          <w:rPr>
            <w:sz w:val="25"/>
            <w:szCs w:val="25"/>
          </w:rPr>
          <w:t xml:space="preserve"> topic names is:</w:t>
        </w:r>
      </w:ins>
    </w:p>
    <w:p w14:paraId="01C2B2EF" w14:textId="77777777" w:rsidR="00B03F8E" w:rsidRDefault="00B03F8E" w:rsidP="00B03F8E">
      <w:pPr>
        <w:pStyle w:val="ListParagraph"/>
        <w:numPr>
          <w:ilvl w:val="0"/>
          <w:numId w:val="61"/>
        </w:numPr>
        <w:jc w:val="both"/>
        <w:rPr>
          <w:ins w:id="1095" w:author="." w:date="2015-11-08T20:02:00Z"/>
          <w:sz w:val="25"/>
          <w:szCs w:val="25"/>
        </w:rPr>
      </w:pPr>
      <w:ins w:id="1096" w:author="." w:date="2015-11-08T20:02:00Z">
        <w:r>
          <w:rPr>
            <w:sz w:val="25"/>
            <w:szCs w:val="25"/>
          </w:rPr>
          <w:t>Literal “OpenFMB” without quotes</w:t>
        </w:r>
      </w:ins>
    </w:p>
    <w:p w14:paraId="25571B0C" w14:textId="77777777" w:rsidR="00B03F8E" w:rsidRDefault="00B03F8E" w:rsidP="00B03F8E">
      <w:pPr>
        <w:pStyle w:val="ListParagraph"/>
        <w:numPr>
          <w:ilvl w:val="0"/>
          <w:numId w:val="61"/>
        </w:numPr>
        <w:jc w:val="both"/>
        <w:rPr>
          <w:ins w:id="1097" w:author="." w:date="2015-11-08T20:02:00Z"/>
          <w:sz w:val="25"/>
          <w:szCs w:val="25"/>
        </w:rPr>
      </w:pPr>
      <w:ins w:id="1098" w:author="." w:date="2015-11-08T20:02:00Z">
        <w:r>
          <w:rPr>
            <w:sz w:val="25"/>
            <w:szCs w:val="25"/>
          </w:rPr>
          <w:t>Literal “/” without quotes</w:t>
        </w:r>
      </w:ins>
    </w:p>
    <w:p w14:paraId="19B552E3" w14:textId="0529EC61" w:rsidR="00B03F8E" w:rsidRDefault="00B03F8E" w:rsidP="00B03F8E">
      <w:pPr>
        <w:pStyle w:val="ListParagraph"/>
        <w:numPr>
          <w:ilvl w:val="0"/>
          <w:numId w:val="61"/>
        </w:numPr>
        <w:jc w:val="both"/>
        <w:rPr>
          <w:ins w:id="1099" w:author="." w:date="2015-11-08T20:02:00Z"/>
          <w:sz w:val="25"/>
          <w:szCs w:val="25"/>
        </w:rPr>
      </w:pPr>
      <w:ins w:id="1100" w:author="." w:date="2015-11-08T20:10:00Z">
        <w:r>
          <w:rPr>
            <w:sz w:val="25"/>
            <w:szCs w:val="25"/>
          </w:rPr>
          <w:t xml:space="preserve">Profile </w:t>
        </w:r>
      </w:ins>
      <w:ins w:id="1101" w:author="." w:date="2015-11-08T20:02:00Z">
        <w:r>
          <w:rPr>
            <w:sz w:val="25"/>
            <w:szCs w:val="25"/>
          </w:rPr>
          <w:t>Module name</w:t>
        </w:r>
      </w:ins>
      <w:ins w:id="1102" w:author="." w:date="2015-11-08T20:05:00Z">
        <w:r>
          <w:rPr>
            <w:sz w:val="25"/>
            <w:szCs w:val="25"/>
          </w:rPr>
          <w:t xml:space="preserve"> which terminates with “Module”</w:t>
        </w:r>
      </w:ins>
      <w:ins w:id="1103" w:author="." w:date="2015-11-08T20:02:00Z">
        <w:r>
          <w:rPr>
            <w:sz w:val="25"/>
            <w:szCs w:val="25"/>
          </w:rPr>
          <w:t xml:space="preserve"> </w:t>
        </w:r>
      </w:ins>
    </w:p>
    <w:p w14:paraId="265A3F4B" w14:textId="77777777" w:rsidR="00B03F8E" w:rsidRDefault="00B03F8E" w:rsidP="00B03F8E">
      <w:pPr>
        <w:pStyle w:val="ListParagraph"/>
        <w:numPr>
          <w:ilvl w:val="0"/>
          <w:numId w:val="61"/>
        </w:numPr>
        <w:jc w:val="both"/>
        <w:rPr>
          <w:ins w:id="1104" w:author="." w:date="2015-11-08T20:02:00Z"/>
          <w:sz w:val="25"/>
          <w:szCs w:val="25"/>
        </w:rPr>
      </w:pPr>
      <w:ins w:id="1105" w:author="." w:date="2015-11-08T20:02:00Z">
        <w:r>
          <w:rPr>
            <w:sz w:val="25"/>
            <w:szCs w:val="25"/>
          </w:rPr>
          <w:t>Literal “/” without quotes</w:t>
        </w:r>
      </w:ins>
    </w:p>
    <w:p w14:paraId="6F3ADD29" w14:textId="77777777" w:rsidR="00B03F8E" w:rsidRDefault="00B03F8E" w:rsidP="00B03F8E">
      <w:pPr>
        <w:pStyle w:val="ListParagraph"/>
        <w:numPr>
          <w:ilvl w:val="0"/>
          <w:numId w:val="61"/>
        </w:numPr>
        <w:jc w:val="both"/>
        <w:rPr>
          <w:ins w:id="1106" w:author="." w:date="2015-11-08T20:02:00Z"/>
          <w:sz w:val="25"/>
          <w:szCs w:val="25"/>
        </w:rPr>
      </w:pPr>
      <w:ins w:id="1107" w:author="." w:date="2015-11-08T20:02:00Z">
        <w:r>
          <w:rPr>
            <w:sz w:val="25"/>
            <w:szCs w:val="25"/>
          </w:rPr>
          <w:t>Profile name which terminates with “Profile”</w:t>
        </w:r>
      </w:ins>
    </w:p>
    <w:p w14:paraId="0CF256F2" w14:textId="40436196" w:rsidR="00B03F8E" w:rsidRDefault="00B03F8E" w:rsidP="00B03F8E">
      <w:pPr>
        <w:ind w:left="720"/>
        <w:jc w:val="both"/>
        <w:rPr>
          <w:ins w:id="1108" w:author="." w:date="2015-11-08T20:02:00Z"/>
          <w:sz w:val="25"/>
          <w:szCs w:val="25"/>
        </w:rPr>
      </w:pPr>
      <w:ins w:id="1109" w:author="." w:date="2015-11-08T20:02:00Z">
        <w:r>
          <w:rPr>
            <w:sz w:val="25"/>
            <w:szCs w:val="25"/>
          </w:rPr>
          <w:t xml:space="preserve">For example: </w:t>
        </w:r>
        <w:r w:rsidRPr="008A506B">
          <w:rPr>
            <w:sz w:val="25"/>
            <w:szCs w:val="25"/>
          </w:rPr>
          <w:t>OpenFMB/BatteryModule/BatteryReadingProfile</w:t>
        </w:r>
      </w:ins>
    </w:p>
    <w:p w14:paraId="1CD126AF" w14:textId="0077BF4B" w:rsidR="006D3D62" w:rsidRDefault="007C634D" w:rsidP="00277242">
      <w:pPr>
        <w:ind w:left="720"/>
        <w:jc w:val="both"/>
        <w:rPr>
          <w:rFonts w:cs="Arial"/>
          <w:sz w:val="25"/>
          <w:szCs w:val="25"/>
        </w:rPr>
      </w:pPr>
      <w:del w:id="1110" w:author="." w:date="2015-11-08T20:02:00Z">
        <w:r w:rsidDel="00B03F8E">
          <w:rPr>
            <w:sz w:val="25"/>
            <w:szCs w:val="25"/>
          </w:rPr>
          <w:delText>AMQP…</w:delText>
        </w:r>
      </w:del>
    </w:p>
    <w:p w14:paraId="2FD867DA" w14:textId="2B5BEBF4" w:rsidR="00277242" w:rsidRDefault="00277242" w:rsidP="00277242">
      <w:pPr>
        <w:ind w:left="720"/>
        <w:jc w:val="both"/>
        <w:rPr>
          <w:sz w:val="25"/>
          <w:szCs w:val="25"/>
        </w:rPr>
      </w:pPr>
      <w:del w:id="1111" w:author="." w:date="2015-11-08T20:02:00Z">
        <w:r w:rsidDel="00B03F8E">
          <w:rPr>
            <w:rFonts w:cs="Arial"/>
            <w:sz w:val="25"/>
            <w:szCs w:val="25"/>
          </w:rPr>
          <w:fldChar w:fldCharType="begin"/>
        </w:r>
        <w:r w:rsidDel="00B03F8E">
          <w:rPr>
            <w:rFonts w:cs="Arial"/>
            <w:sz w:val="25"/>
            <w:szCs w:val="25"/>
          </w:rPr>
          <w:delInstrText>HYPERLINK "http://www.example.com"</w:delInstrText>
        </w:r>
        <w:r w:rsidDel="00B03F8E">
          <w:rPr>
            <w:rFonts w:cs="Arial"/>
            <w:sz w:val="25"/>
            <w:szCs w:val="25"/>
          </w:rPr>
          <w:fldChar w:fldCharType="separate"/>
        </w:r>
        <w:r w:rsidDel="00B03F8E">
          <w:rPr>
            <w:rStyle w:val="Hyperlink"/>
            <w:rFonts w:cs="Arial"/>
            <w:sz w:val="25"/>
            <w:szCs w:val="25"/>
          </w:rPr>
          <w:delText>Topic names</w:delText>
        </w:r>
        <w:r w:rsidDel="00B03F8E">
          <w:rPr>
            <w:rFonts w:cs="Arial"/>
            <w:sz w:val="25"/>
            <w:szCs w:val="25"/>
          </w:rPr>
          <w:fldChar w:fldCharType="end"/>
        </w:r>
        <w:r w:rsidDel="00B03F8E">
          <w:rPr>
            <w:rFonts w:cs="Arial"/>
            <w:sz w:val="25"/>
            <w:szCs w:val="25"/>
          </w:rPr>
          <w:delText xml:space="preserve"> are available in m</w:delText>
        </w:r>
        <w:r w:rsidDel="00B03F8E">
          <w:rPr>
            <w:sz w:val="25"/>
            <w:szCs w:val="25"/>
          </w:rPr>
          <w:delText>achine readable format.</w:delText>
        </w:r>
      </w:del>
    </w:p>
    <w:p w14:paraId="1C14DDD5" w14:textId="2F28DFD2" w:rsidR="00277242" w:rsidDel="00CE1C10" w:rsidRDefault="00277242" w:rsidP="00277242">
      <w:pPr>
        <w:ind w:left="720"/>
        <w:jc w:val="both"/>
        <w:rPr>
          <w:del w:id="1112" w:author="." w:date="2015-11-12T11:06:00Z"/>
          <w:sz w:val="25"/>
          <w:szCs w:val="25"/>
        </w:rPr>
      </w:pPr>
    </w:p>
    <w:p w14:paraId="678EF15E" w14:textId="77777777" w:rsidR="00277242" w:rsidRDefault="00277242" w:rsidP="00277242">
      <w:pPr>
        <w:ind w:left="720"/>
        <w:jc w:val="both"/>
        <w:rPr>
          <w:sz w:val="25"/>
          <w:szCs w:val="25"/>
        </w:rPr>
      </w:pPr>
    </w:p>
    <w:p w14:paraId="71CE9DCE" w14:textId="77777777" w:rsidR="00277242" w:rsidRPr="0020669F" w:rsidRDefault="00277242" w:rsidP="00277242">
      <w:pPr>
        <w:ind w:left="720"/>
        <w:jc w:val="both"/>
        <w:rPr>
          <w:i/>
          <w:sz w:val="25"/>
          <w:szCs w:val="25"/>
        </w:rPr>
      </w:pPr>
      <w:r w:rsidRPr="0020669F">
        <w:rPr>
          <w:i/>
          <w:sz w:val="25"/>
          <w:szCs w:val="25"/>
        </w:rPr>
        <w:t>Quality of Service (QoS) Parameters</w:t>
      </w:r>
    </w:p>
    <w:p w14:paraId="78BE6A3A" w14:textId="79EB7874" w:rsidR="007C634D" w:rsidDel="001542B9" w:rsidRDefault="007C634D" w:rsidP="00277242">
      <w:pPr>
        <w:ind w:left="720"/>
        <w:jc w:val="both"/>
        <w:rPr>
          <w:del w:id="1113" w:author="." w:date="2015-11-12T11:04:00Z"/>
          <w:sz w:val="25"/>
          <w:szCs w:val="25"/>
        </w:rPr>
      </w:pPr>
      <w:del w:id="1114" w:author="." w:date="2015-11-12T11:04:00Z">
        <w:r w:rsidDel="001542B9">
          <w:rPr>
            <w:sz w:val="25"/>
            <w:szCs w:val="25"/>
          </w:rPr>
          <w:delText>AMQP…</w:delText>
        </w:r>
      </w:del>
    </w:p>
    <w:p w14:paraId="1E88CEF1" w14:textId="02D7711D" w:rsidR="00277242" w:rsidDel="006D6409" w:rsidRDefault="00ED62A2" w:rsidP="00277242">
      <w:pPr>
        <w:ind w:left="720"/>
        <w:jc w:val="both"/>
        <w:rPr>
          <w:del w:id="1115" w:author="." w:date="2015-11-12T11:04:00Z"/>
          <w:sz w:val="25"/>
          <w:szCs w:val="25"/>
        </w:rPr>
      </w:pPr>
      <w:del w:id="1116" w:author="." w:date="2015-11-12T11:04:00Z">
        <w:r w:rsidDel="001542B9">
          <w:fldChar w:fldCharType="begin"/>
        </w:r>
        <w:r w:rsidDel="001542B9">
          <w:delInstrText xml:space="preserve"> HYPERLINK "http://www.example.com" </w:delInstrText>
        </w:r>
        <w:r w:rsidDel="001542B9">
          <w:fldChar w:fldCharType="separate"/>
        </w:r>
        <w:r w:rsidR="00277242" w:rsidDel="001542B9">
          <w:rPr>
            <w:rStyle w:val="Hyperlink"/>
            <w:rFonts w:cs="Arial"/>
            <w:sz w:val="25"/>
            <w:szCs w:val="25"/>
          </w:rPr>
          <w:delText>QoS parameters</w:delText>
        </w:r>
        <w:r w:rsidDel="001542B9">
          <w:rPr>
            <w:rStyle w:val="Hyperlink"/>
            <w:rFonts w:cs="Arial"/>
            <w:sz w:val="25"/>
            <w:szCs w:val="25"/>
          </w:rPr>
          <w:fldChar w:fldCharType="end"/>
        </w:r>
        <w:r w:rsidR="00277242" w:rsidDel="001542B9">
          <w:rPr>
            <w:rFonts w:cs="Arial"/>
            <w:sz w:val="25"/>
            <w:szCs w:val="25"/>
          </w:rPr>
          <w:delText xml:space="preserve"> are available in m</w:delText>
        </w:r>
        <w:r w:rsidR="00277242" w:rsidDel="001542B9">
          <w:rPr>
            <w:sz w:val="25"/>
            <w:szCs w:val="25"/>
          </w:rPr>
          <w:delText>achine readable format and are summarized as follows:</w:delText>
        </w:r>
      </w:del>
    </w:p>
    <w:p w14:paraId="76DA6246" w14:textId="77777777" w:rsidR="00DC4BB3" w:rsidRPr="00DC4BB3" w:rsidRDefault="00DC4BB3" w:rsidP="00DC4BB3">
      <w:pPr>
        <w:ind w:left="720"/>
        <w:jc w:val="both"/>
        <w:rPr>
          <w:ins w:id="1117" w:author="." w:date="2015-11-12T11:20:00Z"/>
          <w:sz w:val="25"/>
          <w:szCs w:val="25"/>
        </w:rPr>
      </w:pPr>
      <w:ins w:id="1118" w:author="." w:date="2015-11-12T11:20:00Z">
        <w:r w:rsidRPr="00DC4BB3">
          <w:rPr>
            <w:sz w:val="25"/>
            <w:szCs w:val="25"/>
          </w:rPr>
          <w:t>AMQP Publish-Subscribe</w:t>
        </w:r>
      </w:ins>
    </w:p>
    <w:p w14:paraId="32F920ED" w14:textId="10FF6A70" w:rsidR="00DC4BB3" w:rsidRPr="00DC4BB3" w:rsidRDefault="00DC4BB3" w:rsidP="00DC4BB3">
      <w:pPr>
        <w:ind w:left="720"/>
        <w:jc w:val="both"/>
        <w:rPr>
          <w:ins w:id="1119" w:author="." w:date="2015-11-12T11:20:00Z"/>
          <w:sz w:val="25"/>
          <w:szCs w:val="25"/>
        </w:rPr>
      </w:pPr>
      <w:ins w:id="1120" w:author="." w:date="2015-11-12T11:20:00Z">
        <w:r w:rsidRPr="00DC4BB3">
          <w:rPr>
            <w:sz w:val="25"/>
            <w:szCs w:val="25"/>
          </w:rPr>
          <w:t>Subscribers maintain an AMQP exchange with endpoints for publishers. These exchanges will be of exchange type topic, so that routing key formats for each exchange data type may be chosen that allow filtering based on specific data fields. Subscribers create anonymous AMQP subscription queues and bind them to the information exchanges with the desired routing key. If the AMQP broker does not support anonymous queues directly, a UUID or the AMQP channel/session identifier may be used to ensure uniqueness. It is recommended subscription queues use the following parameters</w:t>
        </w:r>
      </w:ins>
      <w:ins w:id="1121" w:author="." w:date="2015-11-12T11:24:00Z">
        <w:r>
          <w:rPr>
            <w:sz w:val="25"/>
            <w:szCs w:val="25"/>
          </w:rPr>
          <w:t xml:space="preserve"> to be true</w:t>
        </w:r>
      </w:ins>
      <w:ins w:id="1122" w:author="." w:date="2015-11-12T11:20:00Z">
        <w:r w:rsidRPr="00DC4BB3">
          <w:rPr>
            <w:sz w:val="25"/>
            <w:szCs w:val="25"/>
          </w:rPr>
          <w:t xml:space="preserve">: </w:t>
        </w:r>
        <w:r w:rsidRPr="00DC4BB3">
          <w:rPr>
            <w:sz w:val="25"/>
            <w:szCs w:val="25"/>
          </w:rPr>
          <w:lastRenderedPageBreak/>
          <w:t>auto-delete and non-durable. Publishers are configured with the names of exchanges of interest.</w:t>
        </w:r>
      </w:ins>
    </w:p>
    <w:p w14:paraId="37CDB561" w14:textId="77777777" w:rsidR="006D6409" w:rsidRDefault="006D6409" w:rsidP="00277242">
      <w:pPr>
        <w:ind w:left="720"/>
        <w:jc w:val="both"/>
        <w:rPr>
          <w:ins w:id="1123" w:author="." w:date="2015-11-12T11:12:00Z"/>
          <w:sz w:val="25"/>
          <w:szCs w:val="25"/>
        </w:rPr>
      </w:pPr>
    </w:p>
    <w:p w14:paraId="19A663D9" w14:textId="77777777" w:rsidR="000C3A7C" w:rsidRPr="000C3A7C" w:rsidRDefault="000C3A7C" w:rsidP="000C3A7C">
      <w:pPr>
        <w:ind w:left="720"/>
        <w:jc w:val="both"/>
        <w:rPr>
          <w:ins w:id="1124" w:author="." w:date="2015-11-12T11:30:00Z"/>
          <w:sz w:val="25"/>
          <w:szCs w:val="25"/>
        </w:rPr>
      </w:pPr>
      <w:ins w:id="1125" w:author="." w:date="2015-11-12T11:30:00Z">
        <w:r w:rsidRPr="000C3A7C">
          <w:rPr>
            <w:sz w:val="25"/>
            <w:szCs w:val="25"/>
          </w:rPr>
          <w:t>AMQP Request-Response</w:t>
        </w:r>
      </w:ins>
    </w:p>
    <w:p w14:paraId="1F51433E" w14:textId="77777777" w:rsidR="000C3A7C" w:rsidRPr="000C3A7C" w:rsidRDefault="000C3A7C" w:rsidP="000C3A7C">
      <w:pPr>
        <w:ind w:left="720"/>
        <w:jc w:val="both"/>
        <w:rPr>
          <w:ins w:id="1126" w:author="." w:date="2015-11-12T11:30:00Z"/>
          <w:sz w:val="25"/>
          <w:szCs w:val="25"/>
        </w:rPr>
      </w:pPr>
      <w:ins w:id="1127" w:author="." w:date="2015-11-12T11:30:00Z">
        <w:r w:rsidRPr="000C3A7C">
          <w:rPr>
            <w:sz w:val="25"/>
            <w:szCs w:val="25"/>
          </w:rPr>
          <w:t xml:space="preserve">The request-response service creates an AMQP exchange that representing the request-response service. An AMQP exchange is designated as the logical endpoint for request messages, and a queue is declared with a well-known name and bound exclusively to the exchange to store requests for handling. The service then consumes requests from the queue, removing the message so it is not handled twice. The request queue is configured with the parameter auto-delete to be true. </w:t>
        </w:r>
      </w:ins>
    </w:p>
    <w:p w14:paraId="0B8D58F9" w14:textId="77777777" w:rsidR="000C3A7C" w:rsidRPr="000C3A7C" w:rsidRDefault="000C3A7C" w:rsidP="000C3A7C">
      <w:pPr>
        <w:ind w:left="720"/>
        <w:jc w:val="both"/>
        <w:rPr>
          <w:ins w:id="1128" w:author="." w:date="2015-11-12T11:30:00Z"/>
          <w:sz w:val="25"/>
          <w:szCs w:val="25"/>
        </w:rPr>
      </w:pPr>
    </w:p>
    <w:p w14:paraId="70252981" w14:textId="489B0BD1" w:rsidR="00277242" w:rsidRDefault="000C3A7C" w:rsidP="000C3A7C">
      <w:pPr>
        <w:ind w:left="720"/>
        <w:jc w:val="both"/>
        <w:rPr>
          <w:ins w:id="1129" w:author="." w:date="2015-11-12T11:05:00Z"/>
          <w:sz w:val="25"/>
          <w:szCs w:val="25"/>
        </w:rPr>
      </w:pPr>
      <w:ins w:id="1130" w:author="." w:date="2015-11-12T11:30:00Z">
        <w:r w:rsidRPr="000C3A7C">
          <w:rPr>
            <w:sz w:val="25"/>
            <w:szCs w:val="25"/>
          </w:rPr>
          <w:t>Request-response clients receive responses to service requests by declaring an anonymous queue and providing in the request the name of the queue in the AMQP reply-to header and also a correlation-id header which allows them to correlate responses to the original request. Service handlers then respond by copying the correlation-id header to the response message and addressing the message to the AMQP direct exchange with the reply-to address in order to route directly to the response queue.</w:t>
        </w:r>
      </w:ins>
    </w:p>
    <w:p w14:paraId="33D90A13" w14:textId="77777777" w:rsidR="001542B9" w:rsidRDefault="001542B9" w:rsidP="00603547">
      <w:pPr>
        <w:ind w:left="720"/>
        <w:jc w:val="both"/>
        <w:rPr>
          <w:ins w:id="1131" w:author="." w:date="2015-11-12T11:05:00Z"/>
          <w:sz w:val="25"/>
          <w:szCs w:val="25"/>
        </w:rPr>
      </w:pPr>
    </w:p>
    <w:p w14:paraId="2BBAB2B5" w14:textId="77777777" w:rsidR="001542B9" w:rsidRPr="00DD3481" w:rsidRDefault="001542B9" w:rsidP="001542B9">
      <w:pPr>
        <w:ind w:left="720"/>
        <w:jc w:val="both"/>
        <w:rPr>
          <w:ins w:id="1132" w:author="." w:date="2015-11-12T11:05:00Z"/>
          <w:i/>
          <w:sz w:val="25"/>
          <w:szCs w:val="25"/>
        </w:rPr>
      </w:pPr>
      <w:ins w:id="1133" w:author="." w:date="2015-11-12T11:05:00Z">
        <w:r>
          <w:rPr>
            <w:i/>
            <w:sz w:val="25"/>
            <w:szCs w:val="25"/>
          </w:rPr>
          <w:t>Message Payload</w:t>
        </w:r>
      </w:ins>
    </w:p>
    <w:p w14:paraId="29AC6A17" w14:textId="77777777" w:rsidR="001542B9" w:rsidRDefault="001542B9" w:rsidP="001542B9">
      <w:pPr>
        <w:ind w:left="720"/>
        <w:jc w:val="both"/>
        <w:rPr>
          <w:ins w:id="1134" w:author="." w:date="2015-11-12T11:05:00Z"/>
          <w:sz w:val="25"/>
          <w:szCs w:val="25"/>
        </w:rPr>
      </w:pPr>
      <w:ins w:id="1135" w:author="." w:date="2015-11-12T11:05:00Z">
        <w:r>
          <w:rPr>
            <w:sz w:val="25"/>
            <w:szCs w:val="25"/>
          </w:rPr>
          <w:t xml:space="preserve">Message payload may be structured, self-describing data using the AMQP type system or payloads may be text or binary formats chosen by the sending application. </w:t>
        </w:r>
      </w:ins>
    </w:p>
    <w:p w14:paraId="2864526C" w14:textId="77777777" w:rsidR="001542B9" w:rsidRDefault="001542B9" w:rsidP="00603547">
      <w:pPr>
        <w:ind w:left="720"/>
        <w:jc w:val="both"/>
        <w:rPr>
          <w:sz w:val="25"/>
          <w:szCs w:val="25"/>
        </w:rPr>
      </w:pPr>
    </w:p>
    <w:p w14:paraId="46107FEA" w14:textId="566EB23F" w:rsidR="007C634D" w:rsidDel="001542B9" w:rsidRDefault="007C634D" w:rsidP="00603547">
      <w:pPr>
        <w:ind w:left="720"/>
        <w:jc w:val="both"/>
        <w:rPr>
          <w:del w:id="1136" w:author="." w:date="2015-11-12T11:05:00Z"/>
          <w:sz w:val="25"/>
          <w:szCs w:val="25"/>
        </w:rPr>
      </w:pPr>
    </w:p>
    <w:p w14:paraId="7C6481A0" w14:textId="77777777" w:rsidR="00DF7B70" w:rsidRPr="00BC2D5D" w:rsidRDefault="00DF7B70" w:rsidP="00DF7B70">
      <w:pPr>
        <w:ind w:left="720"/>
        <w:jc w:val="both"/>
        <w:rPr>
          <w:i/>
          <w:sz w:val="25"/>
          <w:szCs w:val="25"/>
        </w:rPr>
      </w:pPr>
      <w:r>
        <w:rPr>
          <w:i/>
          <w:sz w:val="25"/>
          <w:szCs w:val="25"/>
        </w:rPr>
        <w:t>S</w:t>
      </w:r>
      <w:r w:rsidRPr="00BC2D5D">
        <w:rPr>
          <w:i/>
          <w:sz w:val="25"/>
          <w:szCs w:val="25"/>
        </w:rPr>
        <w:t>ecurity</w:t>
      </w:r>
    </w:p>
    <w:p w14:paraId="5CB61FFD" w14:textId="4AC0CC58" w:rsidR="00277242" w:rsidRDefault="00DF7B70" w:rsidP="00DF7B70">
      <w:pPr>
        <w:ind w:left="720"/>
        <w:jc w:val="both"/>
        <w:rPr>
          <w:sz w:val="25"/>
          <w:szCs w:val="25"/>
        </w:rPr>
      </w:pPr>
      <w:r>
        <w:rPr>
          <w:sz w:val="25"/>
          <w:szCs w:val="25"/>
        </w:rPr>
        <w:t>AMQP</w:t>
      </w:r>
      <w:r w:rsidR="003A7428">
        <w:rPr>
          <w:sz w:val="25"/>
          <w:szCs w:val="25"/>
        </w:rPr>
        <w:t xml:space="preserve"> has bindings to TLS and SASL.</w:t>
      </w:r>
      <w:ins w:id="1137" w:author="." w:date="2015-11-12T11:03:00Z">
        <w:r w:rsidR="00FE711A">
          <w:rPr>
            <w:sz w:val="25"/>
            <w:szCs w:val="25"/>
          </w:rPr>
          <w:t xml:space="preserve"> </w:t>
        </w:r>
        <w:r w:rsidR="00FE711A" w:rsidRPr="00FE711A">
          <w:rPr>
            <w:sz w:val="25"/>
            <w:szCs w:val="25"/>
          </w:rPr>
          <w:t>Use of SASL permits use of access control lists for AMQP brokers.</w:t>
        </w:r>
      </w:ins>
    </w:p>
    <w:p w14:paraId="69C09F24" w14:textId="77777777" w:rsidR="00277242" w:rsidRDefault="00277242" w:rsidP="00603547">
      <w:pPr>
        <w:ind w:left="720"/>
        <w:jc w:val="both"/>
        <w:rPr>
          <w:sz w:val="25"/>
          <w:szCs w:val="25"/>
        </w:rPr>
      </w:pPr>
    </w:p>
    <w:p w14:paraId="1DA60943" w14:textId="77777777" w:rsidR="00277242" w:rsidRDefault="00277242" w:rsidP="00603547">
      <w:pPr>
        <w:ind w:left="720"/>
        <w:jc w:val="both"/>
        <w:rPr>
          <w:sz w:val="25"/>
          <w:szCs w:val="25"/>
        </w:rPr>
      </w:pPr>
    </w:p>
    <w:p w14:paraId="05BE195F" w14:textId="6413DEB7" w:rsidR="00277242" w:rsidRPr="00277242" w:rsidRDefault="00277242" w:rsidP="00603547">
      <w:pPr>
        <w:ind w:left="720"/>
        <w:jc w:val="both"/>
        <w:rPr>
          <w:b/>
          <w:sz w:val="25"/>
          <w:szCs w:val="25"/>
        </w:rPr>
      </w:pPr>
      <w:r w:rsidRPr="00277242">
        <w:rPr>
          <w:rFonts w:cs="Arial"/>
          <w:b/>
          <w:sz w:val="25"/>
          <w:szCs w:val="25"/>
        </w:rPr>
        <w:t>Message Queuing Telemetry Transport</w:t>
      </w:r>
    </w:p>
    <w:p w14:paraId="22A825B6" w14:textId="77777777" w:rsidR="00112C50" w:rsidRDefault="00112C50" w:rsidP="00277242">
      <w:pPr>
        <w:ind w:left="720"/>
        <w:jc w:val="both"/>
        <w:rPr>
          <w:rFonts w:cs="Arial"/>
          <w:sz w:val="25"/>
          <w:szCs w:val="25"/>
        </w:rPr>
      </w:pPr>
    </w:p>
    <w:p w14:paraId="53C1A3B4" w14:textId="5728D735" w:rsidR="00277242" w:rsidRPr="006F19C4" w:rsidRDefault="00FF7821" w:rsidP="00277242">
      <w:pPr>
        <w:ind w:left="720"/>
        <w:jc w:val="both"/>
        <w:rPr>
          <w:rFonts w:cs="Arial"/>
          <w:sz w:val="25"/>
          <w:szCs w:val="25"/>
        </w:rPr>
      </w:pPr>
      <w:hyperlink r:id="rId47" w:history="1">
        <w:r w:rsidR="00277242" w:rsidRPr="00277242">
          <w:rPr>
            <w:rStyle w:val="Hyperlink"/>
            <w:rFonts w:cs="Arial"/>
            <w:sz w:val="25"/>
            <w:szCs w:val="25"/>
          </w:rPr>
          <w:t>Message Queuing Telemetry Transport</w:t>
        </w:r>
      </w:hyperlink>
      <w:r w:rsidR="00277242">
        <w:rPr>
          <w:rFonts w:cs="Arial"/>
          <w:sz w:val="25"/>
          <w:szCs w:val="25"/>
        </w:rPr>
        <w:t xml:space="preserve"> (MQTT) is a</w:t>
      </w:r>
      <w:r w:rsidR="00474D4C">
        <w:rPr>
          <w:rFonts w:cs="Arial"/>
          <w:sz w:val="25"/>
          <w:szCs w:val="25"/>
        </w:rPr>
        <w:t xml:space="preserve"> store-and-forward</w:t>
      </w:r>
      <w:r w:rsidR="00772C16">
        <w:rPr>
          <w:rFonts w:cs="Arial"/>
          <w:sz w:val="25"/>
          <w:szCs w:val="25"/>
        </w:rPr>
        <w:t xml:space="preserve"> broker-based publish-subscribe</w:t>
      </w:r>
      <w:r w:rsidR="00277242">
        <w:rPr>
          <w:rFonts w:cs="Arial"/>
          <w:sz w:val="25"/>
          <w:szCs w:val="25"/>
        </w:rPr>
        <w:t xml:space="preserve"> wire</w:t>
      </w:r>
      <w:r w:rsidR="001436A2">
        <w:rPr>
          <w:rFonts w:cs="Arial"/>
          <w:sz w:val="25"/>
          <w:szCs w:val="25"/>
        </w:rPr>
        <w:t xml:space="preserve"> format</w:t>
      </w:r>
      <w:r w:rsidR="00277242">
        <w:rPr>
          <w:rFonts w:cs="Arial"/>
          <w:sz w:val="25"/>
          <w:szCs w:val="25"/>
        </w:rPr>
        <w:t xml:space="preserve"> protocol for </w:t>
      </w:r>
      <w:r w:rsidR="006D3D62">
        <w:rPr>
          <w:rFonts w:cs="Arial"/>
          <w:sz w:val="25"/>
          <w:szCs w:val="25"/>
        </w:rPr>
        <w:t>devices constrained by limited computational resources or limited bandwidth.</w:t>
      </w:r>
      <w:r w:rsidR="009345EF">
        <w:rPr>
          <w:rFonts w:cs="Arial"/>
          <w:sz w:val="25"/>
          <w:szCs w:val="25"/>
        </w:rPr>
        <w:t xml:space="preserve"> The</w:t>
      </w:r>
      <w:r w:rsidR="000C6699">
        <w:rPr>
          <w:rFonts w:cs="Arial"/>
          <w:sz w:val="25"/>
          <w:szCs w:val="25"/>
        </w:rPr>
        <w:t xml:space="preserve"> standard</w:t>
      </w:r>
      <w:r w:rsidR="009345EF">
        <w:rPr>
          <w:rFonts w:cs="Arial"/>
          <w:sz w:val="25"/>
          <w:szCs w:val="25"/>
        </w:rPr>
        <w:t xml:space="preserve"> wire format </w:t>
      </w:r>
      <w:r w:rsidR="009345EF">
        <w:rPr>
          <w:sz w:val="25"/>
          <w:szCs w:val="25"/>
        </w:rPr>
        <w:t>provides interoperability between different MQTT implementations.</w:t>
      </w:r>
      <w:r w:rsidR="00772C16">
        <w:rPr>
          <w:rFonts w:cs="Arial"/>
          <w:sz w:val="25"/>
          <w:szCs w:val="25"/>
        </w:rPr>
        <w:t xml:space="preserve"> </w:t>
      </w:r>
      <w:r w:rsidR="009345EF">
        <w:rPr>
          <w:rFonts w:cs="Arial"/>
          <w:sz w:val="25"/>
          <w:szCs w:val="25"/>
        </w:rPr>
        <w:t>MQTT</w:t>
      </w:r>
      <w:r w:rsidR="00772C16">
        <w:rPr>
          <w:rFonts w:cs="Arial"/>
          <w:sz w:val="25"/>
          <w:szCs w:val="25"/>
        </w:rPr>
        <w:t xml:space="preserve"> is agnostic to message payload</w:t>
      </w:r>
      <w:r w:rsidR="009345EF">
        <w:rPr>
          <w:rFonts w:cs="Arial"/>
          <w:sz w:val="25"/>
          <w:szCs w:val="25"/>
        </w:rPr>
        <w:t>, not defining any payload structure</w:t>
      </w:r>
      <w:r w:rsidR="00772C16">
        <w:rPr>
          <w:rFonts w:cs="Arial"/>
          <w:sz w:val="25"/>
          <w:szCs w:val="25"/>
        </w:rPr>
        <w:t xml:space="preserve">. </w:t>
      </w:r>
    </w:p>
    <w:p w14:paraId="68E016AB" w14:textId="77777777" w:rsidR="00277242" w:rsidRDefault="00277242" w:rsidP="00603547">
      <w:pPr>
        <w:ind w:left="720"/>
        <w:jc w:val="both"/>
        <w:rPr>
          <w:sz w:val="25"/>
          <w:szCs w:val="25"/>
        </w:rPr>
      </w:pPr>
    </w:p>
    <w:p w14:paraId="54D4EBDD" w14:textId="6A603474" w:rsidR="000C6699" w:rsidRDefault="000C6699" w:rsidP="00854B99">
      <w:pPr>
        <w:ind w:left="720"/>
        <w:jc w:val="both"/>
        <w:rPr>
          <w:ins w:id="1138" w:author="." w:date="2015-11-08T19:49:00Z"/>
          <w:sz w:val="25"/>
          <w:szCs w:val="25"/>
        </w:rPr>
      </w:pPr>
      <w:r>
        <w:rPr>
          <w:sz w:val="25"/>
          <w:szCs w:val="25"/>
        </w:rPr>
        <w:t>Programs p</w:t>
      </w:r>
      <w:r w:rsidR="00854B99">
        <w:rPr>
          <w:sz w:val="25"/>
          <w:szCs w:val="25"/>
        </w:rPr>
        <w:t xml:space="preserve">ublishing </w:t>
      </w:r>
      <w:r>
        <w:rPr>
          <w:sz w:val="25"/>
          <w:szCs w:val="25"/>
        </w:rPr>
        <w:t>or</w:t>
      </w:r>
      <w:r w:rsidR="00854B99">
        <w:rPr>
          <w:sz w:val="25"/>
          <w:szCs w:val="25"/>
        </w:rPr>
        <w:t xml:space="preserve"> subscribing</w:t>
      </w:r>
      <w:r>
        <w:rPr>
          <w:sz w:val="25"/>
          <w:szCs w:val="25"/>
        </w:rPr>
        <w:t xml:space="preserve"> over MQTT use implementation specific</w:t>
      </w:r>
      <w:r w:rsidR="00854B99">
        <w:rPr>
          <w:sz w:val="25"/>
          <w:szCs w:val="25"/>
        </w:rPr>
        <w:t xml:space="preserve"> client</w:t>
      </w:r>
      <w:r>
        <w:rPr>
          <w:sz w:val="25"/>
          <w:szCs w:val="25"/>
        </w:rPr>
        <w:t xml:space="preserve"> libraries to connect to a MQTT server. Using wildcards subscribers have the option to subscribe to multiple topics at once.</w:t>
      </w:r>
    </w:p>
    <w:p w14:paraId="7896CF47" w14:textId="77777777" w:rsidR="0027058A" w:rsidRDefault="0027058A" w:rsidP="00854B99">
      <w:pPr>
        <w:ind w:left="720"/>
        <w:jc w:val="both"/>
        <w:rPr>
          <w:ins w:id="1139" w:author="." w:date="2015-11-08T19:49:00Z"/>
          <w:sz w:val="25"/>
          <w:szCs w:val="25"/>
        </w:rPr>
      </w:pPr>
    </w:p>
    <w:p w14:paraId="4C9AC5B0" w14:textId="437C17A5" w:rsidR="0027058A" w:rsidRPr="0027058A" w:rsidRDefault="0027058A" w:rsidP="00854B99">
      <w:pPr>
        <w:ind w:left="720"/>
        <w:jc w:val="both"/>
        <w:rPr>
          <w:i/>
          <w:sz w:val="25"/>
          <w:szCs w:val="25"/>
        </w:rPr>
      </w:pPr>
      <w:ins w:id="1140" w:author="." w:date="2015-11-08T19:49:00Z">
        <w:r w:rsidRPr="0027058A">
          <w:rPr>
            <w:i/>
            <w:sz w:val="25"/>
            <w:szCs w:val="25"/>
          </w:rPr>
          <w:t>Role</w:t>
        </w:r>
      </w:ins>
      <w:ins w:id="1141" w:author="." w:date="2015-11-08T19:50:00Z">
        <w:r>
          <w:rPr>
            <w:i/>
            <w:sz w:val="25"/>
            <w:szCs w:val="25"/>
          </w:rPr>
          <w:t>s</w:t>
        </w:r>
      </w:ins>
    </w:p>
    <w:p w14:paraId="3D01AA69" w14:textId="48DB73B8" w:rsidR="002769C6" w:rsidRDefault="0027058A" w:rsidP="00603547">
      <w:pPr>
        <w:ind w:left="720"/>
        <w:jc w:val="both"/>
        <w:rPr>
          <w:ins w:id="1142" w:author="." w:date="2015-11-08T19:49:00Z"/>
          <w:sz w:val="25"/>
          <w:szCs w:val="25"/>
        </w:rPr>
      </w:pPr>
      <w:ins w:id="1143" w:author="." w:date="2015-11-08T19:49:00Z">
        <w:r>
          <w:rPr>
            <w:sz w:val="25"/>
            <w:szCs w:val="25"/>
          </w:rPr>
          <w:lastRenderedPageBreak/>
          <w:t xml:space="preserve">With lightweight client libraries and a centralized broker, MQTT </w:t>
        </w:r>
      </w:ins>
      <w:ins w:id="1144" w:author="." w:date="2015-11-08T19:50:00Z">
        <w:r>
          <w:rPr>
            <w:sz w:val="25"/>
            <w:szCs w:val="25"/>
          </w:rPr>
          <w:t xml:space="preserve">is commonly used </w:t>
        </w:r>
        <w:r w:rsidR="00620657">
          <w:rPr>
            <w:sz w:val="25"/>
            <w:szCs w:val="25"/>
          </w:rPr>
          <w:t>for consolidating</w:t>
        </w:r>
      </w:ins>
      <w:ins w:id="1145" w:author="." w:date="2015-11-08T19:52:00Z">
        <w:r w:rsidR="00620657">
          <w:rPr>
            <w:sz w:val="25"/>
            <w:szCs w:val="25"/>
          </w:rPr>
          <w:t xml:space="preserve"> </w:t>
        </w:r>
      </w:ins>
      <w:ins w:id="1146" w:author="." w:date="2015-11-08T19:54:00Z">
        <w:r w:rsidR="00620657">
          <w:rPr>
            <w:sz w:val="25"/>
            <w:szCs w:val="25"/>
          </w:rPr>
          <w:t>status</w:t>
        </w:r>
      </w:ins>
      <w:ins w:id="1147" w:author="." w:date="2015-11-08T19:52:00Z">
        <w:r w:rsidR="00620657">
          <w:rPr>
            <w:sz w:val="25"/>
            <w:szCs w:val="25"/>
          </w:rPr>
          <w:t xml:space="preserve"> </w:t>
        </w:r>
      </w:ins>
      <w:ins w:id="1148" w:author="." w:date="2015-11-08T19:50:00Z">
        <w:r w:rsidR="00620657">
          <w:rPr>
            <w:sz w:val="25"/>
            <w:szCs w:val="25"/>
          </w:rPr>
          <w:t xml:space="preserve">from many sites. </w:t>
        </w:r>
      </w:ins>
    </w:p>
    <w:p w14:paraId="2DD91159" w14:textId="77777777" w:rsidR="0027058A" w:rsidRDefault="0027058A" w:rsidP="00603547">
      <w:pPr>
        <w:ind w:left="720"/>
        <w:jc w:val="both"/>
        <w:rPr>
          <w:sz w:val="25"/>
          <w:szCs w:val="25"/>
        </w:rPr>
      </w:pPr>
    </w:p>
    <w:p w14:paraId="2DBEB03D" w14:textId="77777777" w:rsidR="008A506B" w:rsidRPr="00DD3481" w:rsidRDefault="008A506B" w:rsidP="008A506B">
      <w:pPr>
        <w:ind w:left="720"/>
        <w:jc w:val="both"/>
        <w:rPr>
          <w:i/>
          <w:sz w:val="25"/>
          <w:szCs w:val="25"/>
        </w:rPr>
      </w:pPr>
      <w:r w:rsidRPr="00DD3481">
        <w:rPr>
          <w:i/>
          <w:sz w:val="25"/>
          <w:szCs w:val="25"/>
        </w:rPr>
        <w:t>Topic Names</w:t>
      </w:r>
    </w:p>
    <w:p w14:paraId="077BD80D" w14:textId="2DC441D7" w:rsidR="008A506B" w:rsidRDefault="008A506B" w:rsidP="008A506B">
      <w:pPr>
        <w:ind w:left="720"/>
        <w:jc w:val="both"/>
        <w:rPr>
          <w:sz w:val="25"/>
          <w:szCs w:val="25"/>
        </w:rPr>
      </w:pPr>
      <w:r>
        <w:rPr>
          <w:sz w:val="25"/>
          <w:szCs w:val="25"/>
        </w:rPr>
        <w:t>MQTT uses “/” as its topic delimiter. Following the approach for platform specific topic names, the format for OpenFMB MQTT topic names is:</w:t>
      </w:r>
    </w:p>
    <w:p w14:paraId="351C0D91" w14:textId="77777777" w:rsidR="008A506B" w:rsidRDefault="008A506B" w:rsidP="0034306C">
      <w:pPr>
        <w:pStyle w:val="ListParagraph"/>
        <w:numPr>
          <w:ilvl w:val="0"/>
          <w:numId w:val="61"/>
        </w:numPr>
        <w:jc w:val="both"/>
        <w:rPr>
          <w:sz w:val="25"/>
          <w:szCs w:val="25"/>
        </w:rPr>
      </w:pPr>
      <w:r>
        <w:rPr>
          <w:sz w:val="25"/>
          <w:szCs w:val="25"/>
        </w:rPr>
        <w:t>Literal “OpenFMB” without quotes</w:t>
      </w:r>
    </w:p>
    <w:p w14:paraId="104138EA" w14:textId="56B00062" w:rsidR="008A506B" w:rsidRDefault="008A506B" w:rsidP="0034306C">
      <w:pPr>
        <w:pStyle w:val="ListParagraph"/>
        <w:numPr>
          <w:ilvl w:val="0"/>
          <w:numId w:val="61"/>
        </w:numPr>
        <w:jc w:val="both"/>
        <w:rPr>
          <w:sz w:val="25"/>
          <w:szCs w:val="25"/>
        </w:rPr>
      </w:pPr>
      <w:r>
        <w:rPr>
          <w:sz w:val="25"/>
          <w:szCs w:val="25"/>
        </w:rPr>
        <w:t>Literal “/” without quotes</w:t>
      </w:r>
    </w:p>
    <w:p w14:paraId="31311631" w14:textId="64247562" w:rsidR="008A506B" w:rsidRDefault="00B03F8E" w:rsidP="0034306C">
      <w:pPr>
        <w:pStyle w:val="ListParagraph"/>
        <w:numPr>
          <w:ilvl w:val="0"/>
          <w:numId w:val="61"/>
        </w:numPr>
        <w:jc w:val="both"/>
        <w:rPr>
          <w:sz w:val="25"/>
          <w:szCs w:val="25"/>
        </w:rPr>
      </w:pPr>
      <w:ins w:id="1149" w:author="." w:date="2015-11-08T20:10:00Z">
        <w:r>
          <w:rPr>
            <w:sz w:val="25"/>
            <w:szCs w:val="25"/>
          </w:rPr>
          <w:t>Profile</w:t>
        </w:r>
      </w:ins>
      <w:del w:id="1150" w:author="." w:date="2015-11-08T19:21:00Z">
        <w:r w:rsidR="008A506B" w:rsidDel="00505FE6">
          <w:rPr>
            <w:sz w:val="25"/>
            <w:szCs w:val="25"/>
          </w:rPr>
          <w:delText xml:space="preserve">Profile </w:delText>
        </w:r>
      </w:del>
      <w:ins w:id="1151" w:author="." w:date="2015-11-08T19:21:00Z">
        <w:r w:rsidR="00505FE6">
          <w:rPr>
            <w:sz w:val="25"/>
            <w:szCs w:val="25"/>
          </w:rPr>
          <w:t xml:space="preserve"> Module </w:t>
        </w:r>
      </w:ins>
      <w:r w:rsidR="008A506B">
        <w:rPr>
          <w:sz w:val="25"/>
          <w:szCs w:val="25"/>
        </w:rPr>
        <w:t xml:space="preserve">name </w:t>
      </w:r>
      <w:del w:id="1152" w:author="." w:date="2015-11-08T19:21:00Z">
        <w:r w:rsidR="008A506B" w:rsidDel="00505FE6">
          <w:rPr>
            <w:sz w:val="25"/>
            <w:szCs w:val="25"/>
          </w:rPr>
          <w:delText>without the terminating “ControlProfile”, “EventProfile”, or “ReadingProfile”</w:delText>
        </w:r>
      </w:del>
      <w:ins w:id="1153" w:author="." w:date="2015-11-08T20:10:00Z">
        <w:r>
          <w:rPr>
            <w:sz w:val="25"/>
            <w:szCs w:val="25"/>
          </w:rPr>
          <w:t>which terminates with “Module”</w:t>
        </w:r>
      </w:ins>
    </w:p>
    <w:p w14:paraId="432D1D95" w14:textId="16E95F4D" w:rsidR="008A506B" w:rsidDel="00B03F8E" w:rsidRDefault="008A506B" w:rsidP="0034306C">
      <w:pPr>
        <w:pStyle w:val="ListParagraph"/>
        <w:numPr>
          <w:ilvl w:val="0"/>
          <w:numId w:val="61"/>
        </w:numPr>
        <w:jc w:val="both"/>
        <w:rPr>
          <w:del w:id="1154" w:author="." w:date="2015-11-08T20:03:00Z"/>
          <w:sz w:val="25"/>
          <w:szCs w:val="25"/>
        </w:rPr>
      </w:pPr>
      <w:del w:id="1155" w:author="." w:date="2015-11-08T20:03:00Z">
        <w:r w:rsidDel="00B03F8E">
          <w:rPr>
            <w:sz w:val="25"/>
            <w:szCs w:val="25"/>
          </w:rPr>
          <w:delText>Literal “Module” without quotes</w:delText>
        </w:r>
      </w:del>
    </w:p>
    <w:p w14:paraId="34D4B76B" w14:textId="0ADE0324" w:rsidR="008A506B" w:rsidRDefault="008A506B" w:rsidP="0034306C">
      <w:pPr>
        <w:pStyle w:val="ListParagraph"/>
        <w:numPr>
          <w:ilvl w:val="0"/>
          <w:numId w:val="61"/>
        </w:numPr>
        <w:jc w:val="both"/>
        <w:rPr>
          <w:sz w:val="25"/>
          <w:szCs w:val="25"/>
        </w:rPr>
      </w:pPr>
      <w:r>
        <w:rPr>
          <w:sz w:val="25"/>
          <w:szCs w:val="25"/>
        </w:rPr>
        <w:t>Literal “/” without quotes</w:t>
      </w:r>
    </w:p>
    <w:p w14:paraId="5F8D58FD" w14:textId="77777777" w:rsidR="008A506B" w:rsidRDefault="008A506B" w:rsidP="0034306C">
      <w:pPr>
        <w:pStyle w:val="ListParagraph"/>
        <w:numPr>
          <w:ilvl w:val="0"/>
          <w:numId w:val="61"/>
        </w:numPr>
        <w:jc w:val="both"/>
        <w:rPr>
          <w:sz w:val="25"/>
          <w:szCs w:val="25"/>
        </w:rPr>
      </w:pPr>
      <w:r>
        <w:rPr>
          <w:sz w:val="25"/>
          <w:szCs w:val="25"/>
        </w:rPr>
        <w:t>Profile name which terminates with “Profile”</w:t>
      </w:r>
    </w:p>
    <w:p w14:paraId="4A1714EB" w14:textId="3D85908D" w:rsidR="003F6299" w:rsidRDefault="008A506B" w:rsidP="003F6299">
      <w:pPr>
        <w:ind w:left="720"/>
        <w:jc w:val="both"/>
        <w:rPr>
          <w:sz w:val="25"/>
          <w:szCs w:val="25"/>
        </w:rPr>
      </w:pPr>
      <w:r>
        <w:rPr>
          <w:sz w:val="25"/>
          <w:szCs w:val="25"/>
        </w:rPr>
        <w:t xml:space="preserve">For example: </w:t>
      </w:r>
      <w:r w:rsidRPr="008A506B">
        <w:rPr>
          <w:sz w:val="25"/>
          <w:szCs w:val="25"/>
        </w:rPr>
        <w:t>OpenFMB/BatteryModule/BatteryReadingProfile</w:t>
      </w:r>
      <w:r>
        <w:rPr>
          <w:sz w:val="25"/>
          <w:szCs w:val="25"/>
        </w:rPr>
        <w:t xml:space="preserve"> permits MQTT wildcard subscriptions.</w:t>
      </w:r>
      <w:r w:rsidR="003F6299">
        <w:rPr>
          <w:sz w:val="25"/>
          <w:szCs w:val="25"/>
        </w:rPr>
        <w:t xml:space="preserve"> </w:t>
      </w:r>
      <w:r w:rsidR="003F6299" w:rsidRPr="008A506B">
        <w:rPr>
          <w:sz w:val="25"/>
          <w:szCs w:val="25"/>
        </w:rPr>
        <w:t>If a really</w:t>
      </w:r>
      <w:r w:rsidR="000216E0">
        <w:rPr>
          <w:sz w:val="25"/>
          <w:szCs w:val="25"/>
        </w:rPr>
        <w:t xml:space="preserve"> bandwidth</w:t>
      </w:r>
      <w:r w:rsidR="003F6299" w:rsidRPr="008A506B">
        <w:rPr>
          <w:sz w:val="25"/>
          <w:szCs w:val="25"/>
        </w:rPr>
        <w:t xml:space="preserve"> constrained MQTT systems need</w:t>
      </w:r>
      <w:r w:rsidR="003F6299">
        <w:rPr>
          <w:sz w:val="25"/>
          <w:szCs w:val="25"/>
        </w:rPr>
        <w:t>s</w:t>
      </w:r>
      <w:r w:rsidR="003F6299" w:rsidRPr="008A506B">
        <w:rPr>
          <w:sz w:val="25"/>
          <w:szCs w:val="25"/>
        </w:rPr>
        <w:t xml:space="preserve"> to save a few bytes, </w:t>
      </w:r>
      <w:r w:rsidR="003F6299">
        <w:rPr>
          <w:sz w:val="25"/>
          <w:szCs w:val="25"/>
        </w:rPr>
        <w:t>it</w:t>
      </w:r>
      <w:r w:rsidR="003F6299" w:rsidRPr="008A506B">
        <w:rPr>
          <w:sz w:val="25"/>
          <w:szCs w:val="25"/>
        </w:rPr>
        <w:t xml:space="preserve"> could use a short</w:t>
      </w:r>
      <w:r w:rsidR="003F6299">
        <w:rPr>
          <w:sz w:val="25"/>
          <w:szCs w:val="25"/>
        </w:rPr>
        <w:t xml:space="preserve"> UTF-8 encoded</w:t>
      </w:r>
      <w:r w:rsidR="003F6299" w:rsidRPr="008A506B">
        <w:rPr>
          <w:sz w:val="25"/>
          <w:szCs w:val="25"/>
        </w:rPr>
        <w:t xml:space="preserve"> hash of the full MQTT topic name.  </w:t>
      </w:r>
    </w:p>
    <w:p w14:paraId="039D0A0B" w14:textId="77777777" w:rsidR="008A506B" w:rsidRDefault="008A506B" w:rsidP="008A506B">
      <w:pPr>
        <w:ind w:left="720"/>
        <w:jc w:val="both"/>
        <w:rPr>
          <w:sz w:val="25"/>
          <w:szCs w:val="25"/>
        </w:rPr>
      </w:pPr>
    </w:p>
    <w:p w14:paraId="3A96E764" w14:textId="77777777" w:rsidR="008A506B" w:rsidRPr="00DD3481" w:rsidRDefault="008A506B" w:rsidP="008A506B">
      <w:pPr>
        <w:ind w:left="720"/>
        <w:jc w:val="both"/>
        <w:rPr>
          <w:i/>
          <w:sz w:val="25"/>
          <w:szCs w:val="25"/>
        </w:rPr>
      </w:pPr>
      <w:r w:rsidRPr="00DD3481">
        <w:rPr>
          <w:i/>
          <w:sz w:val="25"/>
          <w:szCs w:val="25"/>
        </w:rPr>
        <w:t>Quality of Service (QoS) Parameters</w:t>
      </w:r>
    </w:p>
    <w:p w14:paraId="2F421E86" w14:textId="09786713" w:rsidR="00854B99" w:rsidRDefault="00F24FA8" w:rsidP="00F24FA8">
      <w:pPr>
        <w:ind w:left="720"/>
        <w:jc w:val="both"/>
        <w:rPr>
          <w:sz w:val="25"/>
          <w:szCs w:val="25"/>
        </w:rPr>
      </w:pPr>
      <w:r>
        <w:rPr>
          <w:sz w:val="25"/>
          <w:szCs w:val="25"/>
        </w:rPr>
        <w:t>As its name conveys, MQTT is about telemetry, and especially on constrained devices without the resources for preserving state though system failures and for attempting multiple message delivery retries, MQTT most closely matches the OpenFMB</w:t>
      </w:r>
      <w:r w:rsidR="00854B99">
        <w:rPr>
          <w:sz w:val="25"/>
          <w:szCs w:val="25"/>
        </w:rPr>
        <w:t xml:space="preserve"> at most once</w:t>
      </w:r>
      <w:r>
        <w:rPr>
          <w:sz w:val="25"/>
          <w:szCs w:val="25"/>
        </w:rPr>
        <w:t xml:space="preserve"> reading interaction pattern, although with relaxation of persistence on constrained devices, MQTT c</w:t>
      </w:r>
      <w:r w:rsidR="005F2383">
        <w:rPr>
          <w:sz w:val="25"/>
          <w:szCs w:val="25"/>
        </w:rPr>
        <w:t>ould</w:t>
      </w:r>
      <w:r>
        <w:rPr>
          <w:sz w:val="25"/>
          <w:szCs w:val="25"/>
        </w:rPr>
        <w:t xml:space="preserve"> also handle OpenFMB event interaction patterns. </w:t>
      </w:r>
      <w:r w:rsidR="00854B99">
        <w:rPr>
          <w:sz w:val="25"/>
          <w:szCs w:val="25"/>
        </w:rPr>
        <w:t>W</w:t>
      </w:r>
      <w:r>
        <w:rPr>
          <w:sz w:val="25"/>
          <w:szCs w:val="25"/>
        </w:rPr>
        <w:t xml:space="preserve">ith its focus on telemetry MQTT does not provide </w:t>
      </w:r>
      <w:proofErr w:type="gramStart"/>
      <w:r>
        <w:rPr>
          <w:sz w:val="25"/>
          <w:szCs w:val="25"/>
        </w:rPr>
        <w:t>an</w:t>
      </w:r>
      <w:proofErr w:type="gramEnd"/>
      <w:r>
        <w:rPr>
          <w:sz w:val="25"/>
          <w:szCs w:val="25"/>
        </w:rPr>
        <w:t xml:space="preserve"> request-reply message exchange pattern</w:t>
      </w:r>
      <w:r w:rsidR="00854B99">
        <w:rPr>
          <w:sz w:val="25"/>
          <w:szCs w:val="25"/>
        </w:rPr>
        <w:t>. However, the general functionality of the OpenFMB control interaction pattern might be achieved through a combination of back-to-back at most once interactions: the first interaction being a request with a timeout, and the second being a reading with the state after the request.</w:t>
      </w:r>
    </w:p>
    <w:p w14:paraId="2386C601" w14:textId="77777777" w:rsidR="00854B99" w:rsidRDefault="00854B99" w:rsidP="00F24FA8">
      <w:pPr>
        <w:ind w:left="720"/>
        <w:jc w:val="both"/>
        <w:rPr>
          <w:sz w:val="25"/>
          <w:szCs w:val="25"/>
        </w:rPr>
      </w:pPr>
    </w:p>
    <w:p w14:paraId="0466D10F" w14:textId="5CF3DE2B" w:rsidR="00854B99" w:rsidRDefault="00854B99" w:rsidP="00F24FA8">
      <w:pPr>
        <w:ind w:left="720"/>
        <w:jc w:val="both"/>
        <w:rPr>
          <w:sz w:val="25"/>
          <w:szCs w:val="25"/>
        </w:rPr>
      </w:pPr>
      <w:r>
        <w:rPr>
          <w:sz w:val="25"/>
          <w:szCs w:val="25"/>
        </w:rPr>
        <w:t>Quality of Service parameters for a</w:t>
      </w:r>
      <w:r w:rsidR="000216E0">
        <w:rPr>
          <w:sz w:val="25"/>
          <w:szCs w:val="25"/>
        </w:rPr>
        <w:t>n at most once interaction on a</w:t>
      </w:r>
      <w:r>
        <w:rPr>
          <w:sz w:val="25"/>
          <w:szCs w:val="25"/>
        </w:rPr>
        <w:t xml:space="preserve"> constrained device:</w:t>
      </w:r>
    </w:p>
    <w:p w14:paraId="70AC81AC" w14:textId="12841EEE" w:rsidR="00854B99" w:rsidRDefault="00627350" w:rsidP="0034306C">
      <w:pPr>
        <w:pStyle w:val="ListParagraph"/>
        <w:numPr>
          <w:ilvl w:val="0"/>
          <w:numId w:val="63"/>
        </w:numPr>
        <w:jc w:val="both"/>
        <w:rPr>
          <w:sz w:val="25"/>
          <w:szCs w:val="25"/>
        </w:rPr>
      </w:pPr>
      <w:r>
        <w:rPr>
          <w:sz w:val="25"/>
          <w:szCs w:val="25"/>
        </w:rPr>
        <w:t xml:space="preserve">MQTT </w:t>
      </w:r>
      <w:r w:rsidR="000216E0">
        <w:rPr>
          <w:sz w:val="25"/>
          <w:szCs w:val="25"/>
        </w:rPr>
        <w:t>PUBLISH Control packet</w:t>
      </w:r>
    </w:p>
    <w:p w14:paraId="2735554E" w14:textId="743111F8" w:rsidR="000216E0" w:rsidRDefault="00627350" w:rsidP="0034306C">
      <w:pPr>
        <w:pStyle w:val="ListParagraph"/>
        <w:numPr>
          <w:ilvl w:val="1"/>
          <w:numId w:val="63"/>
        </w:numPr>
        <w:jc w:val="both"/>
        <w:rPr>
          <w:sz w:val="25"/>
          <w:szCs w:val="25"/>
        </w:rPr>
      </w:pPr>
      <w:r>
        <w:rPr>
          <w:sz w:val="25"/>
          <w:szCs w:val="25"/>
        </w:rPr>
        <w:t>MQTT Fixed Header</w:t>
      </w:r>
    </w:p>
    <w:p w14:paraId="36E8076C" w14:textId="095C4425" w:rsidR="00627350" w:rsidRDefault="00627350" w:rsidP="0034306C">
      <w:pPr>
        <w:pStyle w:val="ListParagraph"/>
        <w:numPr>
          <w:ilvl w:val="2"/>
          <w:numId w:val="63"/>
        </w:numPr>
        <w:jc w:val="both"/>
        <w:rPr>
          <w:sz w:val="25"/>
          <w:szCs w:val="25"/>
        </w:rPr>
      </w:pPr>
      <w:r>
        <w:rPr>
          <w:sz w:val="25"/>
          <w:szCs w:val="25"/>
        </w:rPr>
        <w:t>Control Packet Type = 3 (PUBLISH)</w:t>
      </w:r>
    </w:p>
    <w:p w14:paraId="67CB9D3E" w14:textId="4E1C093E" w:rsidR="00627350" w:rsidRDefault="00627350" w:rsidP="0034306C">
      <w:pPr>
        <w:pStyle w:val="ListParagraph"/>
        <w:numPr>
          <w:ilvl w:val="2"/>
          <w:numId w:val="63"/>
        </w:numPr>
        <w:jc w:val="both"/>
        <w:rPr>
          <w:sz w:val="25"/>
          <w:szCs w:val="25"/>
        </w:rPr>
      </w:pPr>
      <w:r>
        <w:rPr>
          <w:sz w:val="25"/>
          <w:szCs w:val="25"/>
        </w:rPr>
        <w:t>DUP flag = 0 (not a redelivery)</w:t>
      </w:r>
    </w:p>
    <w:p w14:paraId="59B292A7" w14:textId="249B6445" w:rsidR="00627350" w:rsidRDefault="00627350" w:rsidP="0034306C">
      <w:pPr>
        <w:pStyle w:val="ListParagraph"/>
        <w:numPr>
          <w:ilvl w:val="2"/>
          <w:numId w:val="63"/>
        </w:numPr>
        <w:jc w:val="both"/>
        <w:rPr>
          <w:sz w:val="25"/>
          <w:szCs w:val="25"/>
        </w:rPr>
      </w:pPr>
      <w:r>
        <w:rPr>
          <w:sz w:val="25"/>
          <w:szCs w:val="25"/>
        </w:rPr>
        <w:t>QoS level = 0 (at most once delivery)</w:t>
      </w:r>
    </w:p>
    <w:p w14:paraId="24A7B3AA" w14:textId="3DD1839C" w:rsidR="00627350" w:rsidRDefault="00627350" w:rsidP="0034306C">
      <w:pPr>
        <w:pStyle w:val="ListParagraph"/>
        <w:numPr>
          <w:ilvl w:val="2"/>
          <w:numId w:val="63"/>
        </w:numPr>
        <w:jc w:val="both"/>
        <w:rPr>
          <w:sz w:val="25"/>
          <w:szCs w:val="25"/>
        </w:rPr>
      </w:pPr>
      <w:r>
        <w:rPr>
          <w:sz w:val="25"/>
          <w:szCs w:val="25"/>
        </w:rPr>
        <w:t>RETAIN = 0 or 1 for the server to retain values for late joiners</w:t>
      </w:r>
    </w:p>
    <w:p w14:paraId="5A03697A" w14:textId="1DFC91EC" w:rsidR="00627350" w:rsidRDefault="00627350" w:rsidP="0034306C">
      <w:pPr>
        <w:pStyle w:val="ListParagraph"/>
        <w:numPr>
          <w:ilvl w:val="2"/>
          <w:numId w:val="63"/>
        </w:numPr>
        <w:jc w:val="both"/>
        <w:rPr>
          <w:sz w:val="25"/>
          <w:szCs w:val="25"/>
        </w:rPr>
      </w:pPr>
      <w:r>
        <w:rPr>
          <w:sz w:val="25"/>
          <w:szCs w:val="25"/>
        </w:rPr>
        <w:t>Remaining message length, which equals length of Variable Header plus length of Payload.</w:t>
      </w:r>
    </w:p>
    <w:p w14:paraId="079A94EF" w14:textId="0D652131" w:rsidR="000216E0" w:rsidRDefault="00627350" w:rsidP="0034306C">
      <w:pPr>
        <w:pStyle w:val="ListParagraph"/>
        <w:numPr>
          <w:ilvl w:val="1"/>
          <w:numId w:val="63"/>
        </w:numPr>
        <w:jc w:val="both"/>
        <w:rPr>
          <w:sz w:val="25"/>
          <w:szCs w:val="25"/>
        </w:rPr>
      </w:pPr>
      <w:r>
        <w:rPr>
          <w:sz w:val="25"/>
          <w:szCs w:val="25"/>
        </w:rPr>
        <w:t>MQTT Variable Header</w:t>
      </w:r>
    </w:p>
    <w:p w14:paraId="78626F3F" w14:textId="4AE8A4B4" w:rsidR="00627350" w:rsidRDefault="00627350" w:rsidP="0034306C">
      <w:pPr>
        <w:pStyle w:val="ListParagraph"/>
        <w:numPr>
          <w:ilvl w:val="2"/>
          <w:numId w:val="63"/>
        </w:numPr>
        <w:jc w:val="both"/>
        <w:rPr>
          <w:sz w:val="25"/>
          <w:szCs w:val="25"/>
        </w:rPr>
      </w:pPr>
      <w:r>
        <w:rPr>
          <w:sz w:val="25"/>
          <w:szCs w:val="25"/>
        </w:rPr>
        <w:t>UTF-8 encoded topic name string</w:t>
      </w:r>
    </w:p>
    <w:p w14:paraId="7D76BDD5" w14:textId="5367B1E5" w:rsidR="00627350" w:rsidRDefault="00627350" w:rsidP="0034306C">
      <w:pPr>
        <w:pStyle w:val="ListParagraph"/>
        <w:numPr>
          <w:ilvl w:val="2"/>
          <w:numId w:val="63"/>
        </w:numPr>
        <w:jc w:val="both"/>
        <w:rPr>
          <w:sz w:val="25"/>
          <w:szCs w:val="25"/>
        </w:rPr>
      </w:pPr>
      <w:r>
        <w:rPr>
          <w:sz w:val="25"/>
          <w:szCs w:val="25"/>
        </w:rPr>
        <w:t>No packet identifier</w:t>
      </w:r>
    </w:p>
    <w:p w14:paraId="198B3B0D" w14:textId="7BB70281" w:rsidR="00627350" w:rsidRDefault="00627350" w:rsidP="0034306C">
      <w:pPr>
        <w:pStyle w:val="ListParagraph"/>
        <w:numPr>
          <w:ilvl w:val="1"/>
          <w:numId w:val="63"/>
        </w:numPr>
        <w:jc w:val="both"/>
        <w:rPr>
          <w:sz w:val="25"/>
          <w:szCs w:val="25"/>
        </w:rPr>
      </w:pPr>
      <w:r>
        <w:rPr>
          <w:sz w:val="25"/>
          <w:szCs w:val="25"/>
        </w:rPr>
        <w:lastRenderedPageBreak/>
        <w:t>MQTT Payload</w:t>
      </w:r>
    </w:p>
    <w:p w14:paraId="3905EB9E" w14:textId="77777777" w:rsidR="00E42B5B" w:rsidRPr="00854B99" w:rsidRDefault="00E42B5B" w:rsidP="0034306C">
      <w:pPr>
        <w:pStyle w:val="ListParagraph"/>
        <w:numPr>
          <w:ilvl w:val="2"/>
          <w:numId w:val="63"/>
        </w:numPr>
        <w:jc w:val="both"/>
        <w:rPr>
          <w:sz w:val="25"/>
          <w:szCs w:val="25"/>
        </w:rPr>
      </w:pPr>
      <w:r>
        <w:rPr>
          <w:sz w:val="25"/>
          <w:szCs w:val="25"/>
        </w:rPr>
        <w:t>Binary payload such a protobuf or text payload such as XML or JSON</w:t>
      </w:r>
    </w:p>
    <w:p w14:paraId="287CAD27" w14:textId="77777777" w:rsidR="000216E0" w:rsidRPr="000216E0" w:rsidRDefault="000216E0" w:rsidP="000216E0">
      <w:pPr>
        <w:jc w:val="both"/>
        <w:rPr>
          <w:sz w:val="25"/>
          <w:szCs w:val="25"/>
        </w:rPr>
      </w:pPr>
    </w:p>
    <w:p w14:paraId="129F0FE2" w14:textId="71A34848" w:rsidR="000216E0" w:rsidRDefault="00627350" w:rsidP="0034306C">
      <w:pPr>
        <w:pStyle w:val="ListParagraph"/>
        <w:numPr>
          <w:ilvl w:val="0"/>
          <w:numId w:val="63"/>
        </w:numPr>
        <w:jc w:val="both"/>
        <w:rPr>
          <w:sz w:val="25"/>
          <w:szCs w:val="25"/>
        </w:rPr>
      </w:pPr>
      <w:r>
        <w:rPr>
          <w:sz w:val="25"/>
          <w:szCs w:val="25"/>
        </w:rPr>
        <w:t xml:space="preserve">MQTT </w:t>
      </w:r>
      <w:r w:rsidR="000216E0">
        <w:rPr>
          <w:sz w:val="25"/>
          <w:szCs w:val="25"/>
        </w:rPr>
        <w:t>SUBSCRIBE Control packet</w:t>
      </w:r>
    </w:p>
    <w:p w14:paraId="0F1AC4B3" w14:textId="77777777" w:rsidR="00E42B5B" w:rsidRDefault="00E42B5B" w:rsidP="0034306C">
      <w:pPr>
        <w:pStyle w:val="ListParagraph"/>
        <w:numPr>
          <w:ilvl w:val="1"/>
          <w:numId w:val="63"/>
        </w:numPr>
        <w:jc w:val="both"/>
        <w:rPr>
          <w:sz w:val="25"/>
          <w:szCs w:val="25"/>
        </w:rPr>
      </w:pPr>
      <w:r>
        <w:rPr>
          <w:sz w:val="25"/>
          <w:szCs w:val="25"/>
        </w:rPr>
        <w:t>MQTT Fixed Header</w:t>
      </w:r>
    </w:p>
    <w:p w14:paraId="10F8B124" w14:textId="2179120A" w:rsidR="00E42B5B" w:rsidRDefault="00E42B5B" w:rsidP="0034306C">
      <w:pPr>
        <w:pStyle w:val="ListParagraph"/>
        <w:numPr>
          <w:ilvl w:val="2"/>
          <w:numId w:val="63"/>
        </w:numPr>
        <w:jc w:val="both"/>
        <w:rPr>
          <w:sz w:val="25"/>
          <w:szCs w:val="25"/>
        </w:rPr>
      </w:pPr>
      <w:r>
        <w:rPr>
          <w:sz w:val="25"/>
          <w:szCs w:val="25"/>
        </w:rPr>
        <w:t xml:space="preserve">Control Packet Type = </w:t>
      </w:r>
      <w:r w:rsidR="004341EC">
        <w:rPr>
          <w:sz w:val="25"/>
          <w:szCs w:val="25"/>
        </w:rPr>
        <w:t>8</w:t>
      </w:r>
      <w:r>
        <w:rPr>
          <w:sz w:val="25"/>
          <w:szCs w:val="25"/>
        </w:rPr>
        <w:t xml:space="preserve"> (</w:t>
      </w:r>
      <w:r w:rsidR="004341EC">
        <w:rPr>
          <w:sz w:val="25"/>
          <w:szCs w:val="25"/>
        </w:rPr>
        <w:t>SUBSCRIBE</w:t>
      </w:r>
      <w:r>
        <w:rPr>
          <w:sz w:val="25"/>
          <w:szCs w:val="25"/>
        </w:rPr>
        <w:t>)</w:t>
      </w:r>
    </w:p>
    <w:p w14:paraId="2FB068B4" w14:textId="2A5D6B65" w:rsidR="00E42B5B" w:rsidRDefault="004341EC" w:rsidP="0034306C">
      <w:pPr>
        <w:pStyle w:val="ListParagraph"/>
        <w:numPr>
          <w:ilvl w:val="2"/>
          <w:numId w:val="63"/>
        </w:numPr>
        <w:jc w:val="both"/>
        <w:rPr>
          <w:sz w:val="25"/>
          <w:szCs w:val="25"/>
        </w:rPr>
      </w:pPr>
      <w:r>
        <w:rPr>
          <w:sz w:val="25"/>
          <w:szCs w:val="25"/>
        </w:rPr>
        <w:t xml:space="preserve">Bit 3 </w:t>
      </w:r>
      <w:r w:rsidR="00E42B5B">
        <w:rPr>
          <w:sz w:val="25"/>
          <w:szCs w:val="25"/>
        </w:rPr>
        <w:t>= 0</w:t>
      </w:r>
      <w:r>
        <w:rPr>
          <w:sz w:val="25"/>
          <w:szCs w:val="25"/>
        </w:rPr>
        <w:t xml:space="preserve"> (reserved fixed value)</w:t>
      </w:r>
    </w:p>
    <w:p w14:paraId="57831EC5" w14:textId="5CEDBFF5" w:rsidR="004341EC" w:rsidRDefault="004341EC" w:rsidP="0034306C">
      <w:pPr>
        <w:pStyle w:val="ListParagraph"/>
        <w:numPr>
          <w:ilvl w:val="2"/>
          <w:numId w:val="63"/>
        </w:numPr>
        <w:jc w:val="both"/>
        <w:rPr>
          <w:sz w:val="25"/>
          <w:szCs w:val="25"/>
        </w:rPr>
      </w:pPr>
      <w:r>
        <w:rPr>
          <w:sz w:val="25"/>
          <w:szCs w:val="25"/>
        </w:rPr>
        <w:t>Bit 2 = 0 (reserved fixed value)</w:t>
      </w:r>
    </w:p>
    <w:p w14:paraId="5C406014" w14:textId="27E9F1AC" w:rsidR="004341EC" w:rsidRDefault="004341EC" w:rsidP="0034306C">
      <w:pPr>
        <w:pStyle w:val="ListParagraph"/>
        <w:numPr>
          <w:ilvl w:val="2"/>
          <w:numId w:val="63"/>
        </w:numPr>
        <w:jc w:val="both"/>
        <w:rPr>
          <w:sz w:val="25"/>
          <w:szCs w:val="25"/>
        </w:rPr>
      </w:pPr>
      <w:r>
        <w:rPr>
          <w:sz w:val="25"/>
          <w:szCs w:val="25"/>
        </w:rPr>
        <w:t>Bit 1 = 1 (reserved fixed value)</w:t>
      </w:r>
    </w:p>
    <w:p w14:paraId="2CB2CA6A" w14:textId="54E91AE4" w:rsidR="004341EC" w:rsidRDefault="004341EC" w:rsidP="0034306C">
      <w:pPr>
        <w:pStyle w:val="ListParagraph"/>
        <w:numPr>
          <w:ilvl w:val="2"/>
          <w:numId w:val="63"/>
        </w:numPr>
        <w:jc w:val="both"/>
        <w:rPr>
          <w:sz w:val="25"/>
          <w:szCs w:val="25"/>
        </w:rPr>
      </w:pPr>
      <w:r>
        <w:rPr>
          <w:sz w:val="25"/>
          <w:szCs w:val="25"/>
        </w:rPr>
        <w:t>Bit 0 = 0 (reserved fixed value)</w:t>
      </w:r>
    </w:p>
    <w:p w14:paraId="7A854FE3" w14:textId="77777777" w:rsidR="00E42B5B" w:rsidRDefault="00E42B5B" w:rsidP="0034306C">
      <w:pPr>
        <w:pStyle w:val="ListParagraph"/>
        <w:numPr>
          <w:ilvl w:val="2"/>
          <w:numId w:val="63"/>
        </w:numPr>
        <w:jc w:val="both"/>
        <w:rPr>
          <w:sz w:val="25"/>
          <w:szCs w:val="25"/>
        </w:rPr>
      </w:pPr>
      <w:r>
        <w:rPr>
          <w:sz w:val="25"/>
          <w:szCs w:val="25"/>
        </w:rPr>
        <w:t>Remaining message length, which equals length of Variable Header plus length of Payload.</w:t>
      </w:r>
    </w:p>
    <w:p w14:paraId="6756AF20" w14:textId="77777777" w:rsidR="00E42B5B" w:rsidRDefault="00E42B5B" w:rsidP="0034306C">
      <w:pPr>
        <w:pStyle w:val="ListParagraph"/>
        <w:numPr>
          <w:ilvl w:val="1"/>
          <w:numId w:val="63"/>
        </w:numPr>
        <w:jc w:val="both"/>
        <w:rPr>
          <w:sz w:val="25"/>
          <w:szCs w:val="25"/>
        </w:rPr>
      </w:pPr>
      <w:r>
        <w:rPr>
          <w:sz w:val="25"/>
          <w:szCs w:val="25"/>
        </w:rPr>
        <w:t>MQTT Variable Header</w:t>
      </w:r>
    </w:p>
    <w:p w14:paraId="03893B9D" w14:textId="77777777" w:rsidR="00E42B5B" w:rsidRDefault="00E42B5B" w:rsidP="0034306C">
      <w:pPr>
        <w:pStyle w:val="ListParagraph"/>
        <w:numPr>
          <w:ilvl w:val="2"/>
          <w:numId w:val="63"/>
        </w:numPr>
        <w:jc w:val="both"/>
        <w:rPr>
          <w:sz w:val="25"/>
          <w:szCs w:val="25"/>
        </w:rPr>
      </w:pPr>
      <w:r>
        <w:rPr>
          <w:sz w:val="25"/>
          <w:szCs w:val="25"/>
        </w:rPr>
        <w:t>UTF-8 encoded topic name string</w:t>
      </w:r>
    </w:p>
    <w:p w14:paraId="42C0B979" w14:textId="5EEBD5E2" w:rsidR="00E42B5B" w:rsidRDefault="00FD6CFD" w:rsidP="0034306C">
      <w:pPr>
        <w:pStyle w:val="ListParagraph"/>
        <w:numPr>
          <w:ilvl w:val="2"/>
          <w:numId w:val="63"/>
        </w:numPr>
        <w:jc w:val="both"/>
        <w:rPr>
          <w:sz w:val="25"/>
          <w:szCs w:val="25"/>
        </w:rPr>
      </w:pPr>
      <w:r>
        <w:rPr>
          <w:sz w:val="25"/>
          <w:szCs w:val="25"/>
        </w:rPr>
        <w:t>Unused</w:t>
      </w:r>
      <w:r w:rsidR="002D5DFB">
        <w:rPr>
          <w:sz w:val="25"/>
          <w:szCs w:val="25"/>
        </w:rPr>
        <w:t xml:space="preserve"> </w:t>
      </w:r>
      <w:r w:rsidR="00E42B5B">
        <w:rPr>
          <w:sz w:val="25"/>
          <w:szCs w:val="25"/>
        </w:rPr>
        <w:t>packet identifier</w:t>
      </w:r>
      <w:r w:rsidR="00295BAB">
        <w:rPr>
          <w:sz w:val="25"/>
          <w:szCs w:val="25"/>
        </w:rPr>
        <w:t xml:space="preserve"> 16-bit </w:t>
      </w:r>
      <w:r>
        <w:rPr>
          <w:sz w:val="25"/>
          <w:szCs w:val="25"/>
        </w:rPr>
        <w:t xml:space="preserve">non-zero </w:t>
      </w:r>
      <w:r w:rsidR="00295BAB">
        <w:rPr>
          <w:sz w:val="25"/>
          <w:szCs w:val="25"/>
        </w:rPr>
        <w:t>number</w:t>
      </w:r>
    </w:p>
    <w:p w14:paraId="76981CB6" w14:textId="77777777" w:rsidR="00E42B5B" w:rsidRDefault="00E42B5B" w:rsidP="0034306C">
      <w:pPr>
        <w:pStyle w:val="ListParagraph"/>
        <w:numPr>
          <w:ilvl w:val="1"/>
          <w:numId w:val="63"/>
        </w:numPr>
        <w:jc w:val="both"/>
        <w:rPr>
          <w:sz w:val="25"/>
          <w:szCs w:val="25"/>
        </w:rPr>
      </w:pPr>
      <w:r>
        <w:rPr>
          <w:sz w:val="25"/>
          <w:szCs w:val="25"/>
        </w:rPr>
        <w:t>MQTT Payload</w:t>
      </w:r>
    </w:p>
    <w:p w14:paraId="44927671" w14:textId="498C4391" w:rsidR="00E42B5B" w:rsidRPr="00854B99" w:rsidRDefault="004341EC" w:rsidP="0034306C">
      <w:pPr>
        <w:pStyle w:val="ListParagraph"/>
        <w:numPr>
          <w:ilvl w:val="2"/>
          <w:numId w:val="63"/>
        </w:numPr>
        <w:jc w:val="both"/>
        <w:rPr>
          <w:sz w:val="25"/>
          <w:szCs w:val="25"/>
        </w:rPr>
      </w:pPr>
      <w:r>
        <w:rPr>
          <w:sz w:val="25"/>
          <w:szCs w:val="25"/>
        </w:rPr>
        <w:t>One or more specific</w:t>
      </w:r>
      <w:r w:rsidR="00006C34">
        <w:rPr>
          <w:sz w:val="25"/>
          <w:szCs w:val="25"/>
        </w:rPr>
        <w:t xml:space="preserve"> or wildcard</w:t>
      </w:r>
      <w:r>
        <w:rPr>
          <w:sz w:val="25"/>
          <w:szCs w:val="25"/>
        </w:rPr>
        <w:t xml:space="preserve"> topic</w:t>
      </w:r>
      <w:r w:rsidR="00006C34">
        <w:rPr>
          <w:sz w:val="25"/>
          <w:szCs w:val="25"/>
        </w:rPr>
        <w:t>s with each Quality of Service set to 0</w:t>
      </w:r>
    </w:p>
    <w:p w14:paraId="03F35B0F" w14:textId="77777777" w:rsidR="002769C6" w:rsidRDefault="002769C6" w:rsidP="00603547">
      <w:pPr>
        <w:ind w:left="720"/>
        <w:jc w:val="both"/>
        <w:rPr>
          <w:sz w:val="25"/>
          <w:szCs w:val="25"/>
        </w:rPr>
      </w:pPr>
    </w:p>
    <w:p w14:paraId="2371152E" w14:textId="1ACCE721" w:rsidR="002F2699" w:rsidRPr="00BC2D5D" w:rsidRDefault="00BC2D5D" w:rsidP="00603547">
      <w:pPr>
        <w:ind w:left="720"/>
        <w:jc w:val="both"/>
        <w:rPr>
          <w:i/>
          <w:sz w:val="25"/>
          <w:szCs w:val="25"/>
        </w:rPr>
      </w:pPr>
      <w:r>
        <w:rPr>
          <w:i/>
          <w:sz w:val="25"/>
          <w:szCs w:val="25"/>
        </w:rPr>
        <w:t>S</w:t>
      </w:r>
      <w:r w:rsidRPr="00BC2D5D">
        <w:rPr>
          <w:i/>
          <w:sz w:val="25"/>
          <w:szCs w:val="25"/>
        </w:rPr>
        <w:t>ecurity</w:t>
      </w:r>
    </w:p>
    <w:p w14:paraId="0E035669" w14:textId="682BD0A3" w:rsidR="00A45129" w:rsidRDefault="00037A3C" w:rsidP="00603547">
      <w:pPr>
        <w:ind w:left="720"/>
        <w:jc w:val="both"/>
        <w:rPr>
          <w:sz w:val="25"/>
          <w:szCs w:val="25"/>
        </w:rPr>
      </w:pPr>
      <w:r>
        <w:rPr>
          <w:sz w:val="25"/>
          <w:szCs w:val="25"/>
        </w:rPr>
        <w:t xml:space="preserve">MQTT supports server authentication and </w:t>
      </w:r>
      <w:r w:rsidR="00C8053F">
        <w:rPr>
          <w:sz w:val="25"/>
          <w:szCs w:val="25"/>
        </w:rPr>
        <w:t xml:space="preserve">may support </w:t>
      </w:r>
      <w:r>
        <w:rPr>
          <w:sz w:val="25"/>
          <w:szCs w:val="25"/>
        </w:rPr>
        <w:t>authorization of clients through user</w:t>
      </w:r>
      <w:r w:rsidR="00F57247">
        <w:rPr>
          <w:sz w:val="25"/>
          <w:szCs w:val="25"/>
        </w:rPr>
        <w:t xml:space="preserve"> </w:t>
      </w:r>
      <w:r>
        <w:rPr>
          <w:sz w:val="25"/>
          <w:szCs w:val="25"/>
        </w:rPr>
        <w:t>id and password combinations</w:t>
      </w:r>
      <w:r w:rsidR="00C8053F">
        <w:rPr>
          <w:sz w:val="25"/>
          <w:szCs w:val="25"/>
        </w:rPr>
        <w:t>. A server may also support</w:t>
      </w:r>
      <w:r>
        <w:rPr>
          <w:sz w:val="25"/>
          <w:szCs w:val="25"/>
        </w:rPr>
        <w:t xml:space="preserve"> TLS. Self-signed digital certificates with passwords are common.</w:t>
      </w:r>
    </w:p>
    <w:p w14:paraId="743391BA" w14:textId="77777777" w:rsidR="006F19C4" w:rsidRPr="006F19C4" w:rsidRDefault="006F19C4" w:rsidP="006F19C4">
      <w:pPr>
        <w:ind w:left="720"/>
        <w:jc w:val="both"/>
        <w:rPr>
          <w:rFonts w:cs="Arial"/>
          <w:sz w:val="25"/>
          <w:szCs w:val="25"/>
        </w:rPr>
      </w:pPr>
    </w:p>
    <w:p w14:paraId="00719530" w14:textId="77777777" w:rsidR="00603547" w:rsidRDefault="00603547" w:rsidP="00603547">
      <w:pPr>
        <w:ind w:left="720"/>
        <w:jc w:val="both"/>
        <w:rPr>
          <w:rFonts w:cs="Arial"/>
          <w:sz w:val="25"/>
          <w:szCs w:val="25"/>
        </w:rPr>
      </w:pPr>
    </w:p>
    <w:p w14:paraId="19C4A117" w14:textId="77777777" w:rsidR="00964B0E" w:rsidRDefault="00964B0E" w:rsidP="00603547">
      <w:pPr>
        <w:ind w:left="720"/>
        <w:jc w:val="both"/>
        <w:rPr>
          <w:rFonts w:cs="Arial"/>
          <w:sz w:val="25"/>
          <w:szCs w:val="25"/>
        </w:rPr>
      </w:pPr>
    </w:p>
    <w:p w14:paraId="2764A8C1" w14:textId="5BAAACD5" w:rsidR="00964B0E" w:rsidRDefault="00964B0E">
      <w:pPr>
        <w:rPr>
          <w:rFonts w:cs="Arial"/>
          <w:sz w:val="25"/>
          <w:szCs w:val="25"/>
        </w:rPr>
      </w:pPr>
      <w:r>
        <w:rPr>
          <w:rFonts w:cs="Arial"/>
          <w:sz w:val="25"/>
          <w:szCs w:val="25"/>
        </w:rPr>
        <w:br w:type="page"/>
      </w:r>
    </w:p>
    <w:p w14:paraId="1421D1CB" w14:textId="77777777" w:rsidR="00964B0E" w:rsidRPr="000673A4" w:rsidRDefault="00964B0E" w:rsidP="00964B0E">
      <w:pPr>
        <w:pStyle w:val="Heading1"/>
        <w:jc w:val="center"/>
        <w:rPr>
          <w:rFonts w:ascii="Arial" w:hAnsi="Arial" w:cs="Arial"/>
          <w:sz w:val="25"/>
          <w:szCs w:val="25"/>
        </w:rPr>
      </w:pPr>
      <w:bookmarkStart w:id="1156" w:name="_Toc432774206"/>
      <w:bookmarkStart w:id="1157" w:name="_Toc435092646"/>
      <w:r w:rsidRPr="000673A4">
        <w:rPr>
          <w:rFonts w:ascii="Arial" w:hAnsi="Arial" w:cs="Arial"/>
          <w:sz w:val="25"/>
          <w:szCs w:val="25"/>
        </w:rPr>
        <w:lastRenderedPageBreak/>
        <w:t>Appendices</w:t>
      </w:r>
      <w:bookmarkEnd w:id="1156"/>
      <w:bookmarkEnd w:id="1157"/>
    </w:p>
    <w:p w14:paraId="707A234C" w14:textId="77777777" w:rsidR="00964B0E" w:rsidRPr="000673A4" w:rsidRDefault="00964B0E" w:rsidP="00964B0E">
      <w:pPr>
        <w:pStyle w:val="Heading2"/>
        <w:ind w:left="0"/>
        <w:rPr>
          <w:rFonts w:ascii="Arial" w:hAnsi="Arial" w:cs="Arial"/>
          <w:sz w:val="25"/>
          <w:szCs w:val="25"/>
        </w:rPr>
      </w:pPr>
      <w:bookmarkStart w:id="1158" w:name="_Toc432774207"/>
    </w:p>
    <w:p w14:paraId="18A9108D" w14:textId="77777777" w:rsidR="00964B0E" w:rsidRPr="000673A4" w:rsidRDefault="00964B0E" w:rsidP="00964B0E">
      <w:pPr>
        <w:pStyle w:val="Heading2"/>
        <w:ind w:left="0"/>
        <w:jc w:val="center"/>
        <w:rPr>
          <w:rFonts w:ascii="Arial" w:hAnsi="Arial" w:cs="Arial"/>
          <w:sz w:val="25"/>
          <w:szCs w:val="25"/>
        </w:rPr>
      </w:pPr>
      <w:bookmarkStart w:id="1159" w:name="_Toc435092647"/>
      <w:r w:rsidRPr="000673A4">
        <w:rPr>
          <w:rFonts w:ascii="Arial" w:hAnsi="Arial" w:cs="Arial"/>
          <w:sz w:val="25"/>
          <w:szCs w:val="25"/>
        </w:rPr>
        <w:t>Appendix A – OpenFMB Framework Relationship to Other Smart Grid Architectures</w:t>
      </w:r>
      <w:bookmarkEnd w:id="1158"/>
      <w:bookmarkEnd w:id="1159"/>
    </w:p>
    <w:p w14:paraId="28ECA11B" w14:textId="77777777" w:rsidR="00964B0E" w:rsidRPr="000673A4" w:rsidRDefault="00964B0E" w:rsidP="00964B0E">
      <w:pPr>
        <w:pStyle w:val="Heading2"/>
        <w:ind w:left="0"/>
        <w:rPr>
          <w:rFonts w:ascii="Arial" w:hAnsi="Arial" w:cs="Arial"/>
          <w:sz w:val="25"/>
          <w:szCs w:val="25"/>
        </w:rPr>
      </w:pPr>
      <w:bookmarkStart w:id="1160" w:name="_Toc432774208"/>
      <w:bookmarkStart w:id="1161" w:name="_Toc435092648"/>
      <w:r w:rsidRPr="000673A4">
        <w:rPr>
          <w:rFonts w:ascii="Arial" w:hAnsi="Arial" w:cs="Arial"/>
          <w:sz w:val="25"/>
          <w:szCs w:val="25"/>
        </w:rPr>
        <w:t>A.1 Relationship to the SGAM Architecture</w:t>
      </w:r>
      <w:bookmarkEnd w:id="1160"/>
      <w:bookmarkEnd w:id="1161"/>
    </w:p>
    <w:p w14:paraId="18ED3EE9" w14:textId="77777777" w:rsidR="00964B0E" w:rsidRPr="002E6A0D" w:rsidRDefault="00964B0E" w:rsidP="00964B0E">
      <w:pPr>
        <w:ind w:left="720"/>
        <w:jc w:val="both"/>
        <w:rPr>
          <w:rFonts w:eastAsia="SimSun"/>
          <w:sz w:val="25"/>
          <w:szCs w:val="25"/>
          <w:lang w:eastAsia="zh-CN"/>
        </w:rPr>
      </w:pPr>
      <w:proofErr w:type="gramStart"/>
      <w:r w:rsidRPr="002E6A0D">
        <w:rPr>
          <w:rFonts w:eastAsia="SimSun"/>
          <w:sz w:val="25"/>
          <w:szCs w:val="25"/>
          <w:lang w:eastAsia="zh-CN"/>
        </w:rPr>
        <w:t xml:space="preserve">Figure </w:t>
      </w:r>
      <w:r>
        <w:rPr>
          <w:rFonts w:eastAsia="SimSun"/>
          <w:sz w:val="25"/>
          <w:szCs w:val="25"/>
          <w:lang w:eastAsia="zh-CN"/>
        </w:rPr>
        <w:t>A-1</w:t>
      </w:r>
      <w:r w:rsidRPr="002E6A0D">
        <w:rPr>
          <w:rFonts w:eastAsia="SimSun"/>
          <w:sz w:val="25"/>
          <w:szCs w:val="25"/>
          <w:lang w:eastAsia="zh-CN"/>
        </w:rPr>
        <w:t xml:space="preserve"> shows</w:t>
      </w:r>
      <w:proofErr w:type="gramEnd"/>
      <w:r w:rsidRPr="002E6A0D">
        <w:rPr>
          <w:rFonts w:eastAsia="SimSun"/>
          <w:noProof/>
          <w:sz w:val="25"/>
          <w:szCs w:val="25"/>
          <w:lang w:eastAsia="ko-KR"/>
        </w:rPr>
        <w:t xml:space="preserve"> the Smart Grid Architecture Model (SGAM) which was developed by the European mandate M.490 and is now harmonized with the IEC</w:t>
      </w:r>
      <w:r>
        <w:rPr>
          <w:rFonts w:eastAsia="SimSun"/>
          <w:noProof/>
          <w:sz w:val="25"/>
          <w:szCs w:val="25"/>
          <w:lang w:eastAsia="ko-KR"/>
        </w:rPr>
        <w:t xml:space="preserve"> TC57</w:t>
      </w:r>
      <w:r w:rsidRPr="002E6A0D">
        <w:rPr>
          <w:rFonts w:eastAsia="SimSun"/>
          <w:noProof/>
          <w:sz w:val="25"/>
          <w:szCs w:val="25"/>
          <w:lang w:eastAsia="ko-KR"/>
        </w:rPr>
        <w:t xml:space="preserve"> Reference Model for Power System Management and Associated Information Exchange. </w:t>
      </w:r>
      <w:r w:rsidRPr="002E6A0D">
        <w:rPr>
          <w:rFonts w:eastAsia="SimSun"/>
          <w:sz w:val="25"/>
          <w:szCs w:val="25"/>
          <w:lang w:eastAsia="zh-CN"/>
        </w:rPr>
        <w:t xml:space="preserve">The SGAM is a template for architects to follow while building aspects of a Smart Grid architecture, regardless of an architect’s specialty (such as in areas of transmission, distribution, IT, back office, communications, asset management, and grid planning).  The model is a three dimensional depiction of the levels of Interoperability on the z-axis, for different domains on the x-axis, and for different zones on the y-axis.   </w:t>
      </w:r>
    </w:p>
    <w:p w14:paraId="609329AA" w14:textId="77777777" w:rsidR="00964B0E" w:rsidRPr="002E6A0D" w:rsidRDefault="00964B0E" w:rsidP="00964B0E">
      <w:pPr>
        <w:keepLines/>
        <w:adjustRightInd w:val="0"/>
        <w:spacing w:before="60" w:after="60"/>
        <w:ind w:left="720"/>
        <w:jc w:val="both"/>
        <w:rPr>
          <w:rFonts w:eastAsia="SimSun"/>
          <w:sz w:val="25"/>
          <w:szCs w:val="25"/>
          <w:lang w:eastAsia="zh-CN"/>
        </w:rPr>
      </w:pPr>
    </w:p>
    <w:p w14:paraId="08B2415E"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Figure A-1 also shows how the OpenFMB</w:t>
      </w:r>
      <w:r w:rsidRPr="002E6A0D">
        <w:rPr>
          <w:rFonts w:eastAsia="SimSun"/>
          <w:sz w:val="25"/>
          <w:szCs w:val="25"/>
          <w:lang w:eastAsia="zh-CN"/>
        </w:rPr>
        <w:t xml:space="preserve"> relates to the </w:t>
      </w:r>
      <w:r>
        <w:rPr>
          <w:rFonts w:eastAsia="SimSun"/>
          <w:sz w:val="25"/>
          <w:szCs w:val="25"/>
          <w:lang w:eastAsia="zh-CN"/>
        </w:rPr>
        <w:t>SGAM</w:t>
      </w:r>
      <w:r w:rsidRPr="002E6A0D">
        <w:rPr>
          <w:rFonts w:eastAsia="SimSun"/>
          <w:sz w:val="25"/>
          <w:szCs w:val="25"/>
          <w:lang w:eastAsia="zh-CN"/>
        </w:rPr>
        <w:t xml:space="preserve">. On the z </w:t>
      </w:r>
      <w:r>
        <w:rPr>
          <w:rFonts w:eastAsia="SimSun"/>
          <w:sz w:val="25"/>
          <w:szCs w:val="25"/>
          <w:lang w:eastAsia="zh-CN"/>
        </w:rPr>
        <w:t>(</w:t>
      </w:r>
      <w:r w:rsidRPr="002E6A0D">
        <w:rPr>
          <w:rFonts w:eastAsia="SimSun"/>
          <w:sz w:val="25"/>
          <w:szCs w:val="25"/>
          <w:lang w:eastAsia="zh-CN"/>
        </w:rPr>
        <w:t>interoperability</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 xml:space="preserve">, </w:t>
      </w:r>
      <w:r w:rsidRPr="002E6A0D">
        <w:rPr>
          <w:rFonts w:eastAsia="SimSun"/>
          <w:sz w:val="25"/>
          <w:szCs w:val="25"/>
          <w:lang w:eastAsia="zh-CN"/>
        </w:rPr>
        <w:t>the information, communication, and component layers are included;  on the x</w:t>
      </w:r>
      <w:r>
        <w:rPr>
          <w:rFonts w:eastAsia="SimSun"/>
          <w:sz w:val="25"/>
          <w:szCs w:val="25"/>
          <w:lang w:eastAsia="zh-CN"/>
        </w:rPr>
        <w:t xml:space="preserve"> (</w:t>
      </w:r>
      <w:r w:rsidRPr="002E6A0D">
        <w:rPr>
          <w:rFonts w:eastAsia="SimSun"/>
          <w:sz w:val="25"/>
          <w:szCs w:val="25"/>
          <w:lang w:eastAsia="zh-CN"/>
        </w:rPr>
        <w:t>domain</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 xml:space="preserve">, </w:t>
      </w:r>
      <w:r w:rsidRPr="002E6A0D">
        <w:rPr>
          <w:rFonts w:eastAsia="SimSun"/>
          <w:sz w:val="25"/>
          <w:szCs w:val="25"/>
          <w:lang w:eastAsia="zh-CN"/>
        </w:rPr>
        <w:t>the distribution, DER and customer premise  are include</w:t>
      </w:r>
      <w:r>
        <w:rPr>
          <w:rFonts w:eastAsia="SimSun"/>
          <w:sz w:val="25"/>
          <w:szCs w:val="25"/>
          <w:lang w:eastAsia="zh-CN"/>
        </w:rPr>
        <w:t>d</w:t>
      </w:r>
      <w:r w:rsidRPr="002E6A0D">
        <w:rPr>
          <w:rFonts w:eastAsia="SimSun"/>
          <w:sz w:val="25"/>
          <w:szCs w:val="25"/>
          <w:lang w:eastAsia="zh-CN"/>
        </w:rPr>
        <w:t xml:space="preserve">; and on the y </w:t>
      </w:r>
      <w:r>
        <w:rPr>
          <w:rFonts w:eastAsia="SimSun"/>
          <w:sz w:val="25"/>
          <w:szCs w:val="25"/>
          <w:lang w:eastAsia="zh-CN"/>
        </w:rPr>
        <w:t>(</w:t>
      </w:r>
      <w:r w:rsidRPr="002E6A0D">
        <w:rPr>
          <w:rFonts w:eastAsia="SimSun"/>
          <w:sz w:val="25"/>
          <w:szCs w:val="25"/>
          <w:lang w:eastAsia="zh-CN"/>
        </w:rPr>
        <w:t>zones</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w:t>
      </w:r>
      <w:r w:rsidRPr="002E6A0D">
        <w:rPr>
          <w:rFonts w:eastAsia="SimSun"/>
          <w:sz w:val="25"/>
          <w:szCs w:val="25"/>
          <w:lang w:eastAsia="zh-CN"/>
        </w:rPr>
        <w:t xml:space="preserve"> the process, field, station and operations zones are included.  This is shown with a red oval.</w:t>
      </w:r>
    </w:p>
    <w:p w14:paraId="39826820"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noProof/>
          <w:sz w:val="25"/>
          <w:szCs w:val="25"/>
        </w:rPr>
        <w:drawing>
          <wp:inline distT="0" distB="0" distL="0" distR="0" wp14:anchorId="7243CB7C" wp14:editId="2DE25886">
            <wp:extent cx="4572000" cy="327334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AM.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72000" cy="3273342"/>
                    </a:xfrm>
                    <a:prstGeom prst="rect">
                      <a:avLst/>
                    </a:prstGeom>
                  </pic:spPr>
                </pic:pic>
              </a:graphicData>
            </a:graphic>
          </wp:inline>
        </w:drawing>
      </w:r>
    </w:p>
    <w:p w14:paraId="5AE15736" w14:textId="77777777" w:rsidR="00964B0E" w:rsidRDefault="00964B0E" w:rsidP="00964B0E">
      <w:pPr>
        <w:keepLines/>
        <w:adjustRightInd w:val="0"/>
        <w:spacing w:before="60" w:after="60"/>
        <w:ind w:left="720"/>
        <w:jc w:val="both"/>
        <w:rPr>
          <w:rFonts w:eastAsia="SimSun"/>
          <w:sz w:val="25"/>
          <w:szCs w:val="25"/>
          <w:lang w:eastAsia="zh-CN"/>
        </w:rPr>
      </w:pPr>
    </w:p>
    <w:p w14:paraId="11DB8651" w14:textId="77777777" w:rsidR="00964B0E" w:rsidRDefault="00964B0E" w:rsidP="00964B0E">
      <w:pPr>
        <w:keepLines/>
        <w:adjustRightInd w:val="0"/>
        <w:spacing w:before="60" w:after="60"/>
        <w:ind w:left="720"/>
        <w:jc w:val="both"/>
        <w:rPr>
          <w:rFonts w:eastAsia="SimSun"/>
          <w:sz w:val="25"/>
          <w:szCs w:val="25"/>
          <w:lang w:eastAsia="zh-CN"/>
        </w:rPr>
      </w:pPr>
      <w:r w:rsidRPr="00AA70DF">
        <w:rPr>
          <w:rFonts w:eastAsia="SimSun"/>
          <w:sz w:val="25"/>
          <w:szCs w:val="25"/>
          <w:lang w:eastAsia="zh-CN"/>
        </w:rPr>
        <w:t>Figure A-1 Smart Grid Architecture Model (SGAM) and OpenFMB</w:t>
      </w:r>
    </w:p>
    <w:p w14:paraId="2DBC80C8" w14:textId="77777777" w:rsidR="00964B0E" w:rsidRDefault="00964B0E" w:rsidP="00964B0E">
      <w:pPr>
        <w:rPr>
          <w:rFonts w:eastAsia="SimSun"/>
          <w:sz w:val="25"/>
          <w:szCs w:val="25"/>
          <w:lang w:eastAsia="zh-CN"/>
        </w:rPr>
      </w:pPr>
      <w:r>
        <w:rPr>
          <w:rFonts w:eastAsia="SimSun"/>
          <w:sz w:val="25"/>
          <w:szCs w:val="25"/>
          <w:lang w:eastAsia="zh-CN"/>
        </w:rPr>
        <w:br w:type="page"/>
      </w:r>
    </w:p>
    <w:p w14:paraId="33A54AB4" w14:textId="77777777" w:rsidR="00964B0E" w:rsidRPr="000673A4" w:rsidRDefault="00964B0E" w:rsidP="00964B0E">
      <w:pPr>
        <w:pStyle w:val="Heading2"/>
        <w:ind w:left="0"/>
        <w:rPr>
          <w:rFonts w:ascii="Arial" w:hAnsi="Arial" w:cs="Arial"/>
          <w:sz w:val="25"/>
          <w:szCs w:val="25"/>
        </w:rPr>
      </w:pPr>
      <w:bookmarkStart w:id="1162" w:name="_Toc432774209"/>
      <w:bookmarkStart w:id="1163" w:name="_Toc435092649"/>
      <w:r w:rsidRPr="000673A4">
        <w:rPr>
          <w:rFonts w:ascii="Arial" w:hAnsi="Arial" w:cs="Arial"/>
          <w:sz w:val="25"/>
          <w:szCs w:val="25"/>
        </w:rPr>
        <w:lastRenderedPageBreak/>
        <w:t>A.2 Relationship to the GWAC Stack</w:t>
      </w:r>
      <w:bookmarkEnd w:id="1162"/>
      <w:bookmarkEnd w:id="1163"/>
    </w:p>
    <w:p w14:paraId="672FB142"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Figure A-2 shows how t</w:t>
      </w:r>
      <w:r w:rsidRPr="002E6A0D">
        <w:rPr>
          <w:rFonts w:eastAsia="SimSun"/>
          <w:sz w:val="25"/>
          <w:szCs w:val="25"/>
          <w:lang w:eastAsia="zh-CN"/>
        </w:rPr>
        <w:t xml:space="preserve">he </w:t>
      </w:r>
      <w:r>
        <w:rPr>
          <w:rFonts w:eastAsia="SimSun"/>
          <w:sz w:val="25"/>
          <w:szCs w:val="25"/>
          <w:lang w:eastAsia="zh-CN"/>
        </w:rPr>
        <w:t>OpenFMB</w:t>
      </w:r>
      <w:r w:rsidRPr="002E6A0D">
        <w:rPr>
          <w:rFonts w:eastAsia="SimSun"/>
          <w:sz w:val="25"/>
          <w:szCs w:val="25"/>
          <w:lang w:eastAsia="zh-CN"/>
        </w:rPr>
        <w:t xml:space="preserve"> addresses multiple </w:t>
      </w:r>
      <w:r>
        <w:rPr>
          <w:rFonts w:eastAsia="SimSun"/>
          <w:sz w:val="25"/>
          <w:szCs w:val="25"/>
          <w:lang w:eastAsia="zh-CN"/>
        </w:rPr>
        <w:t>categories</w:t>
      </w:r>
      <w:r w:rsidRPr="002E6A0D">
        <w:rPr>
          <w:rFonts w:eastAsia="SimSun"/>
          <w:sz w:val="25"/>
          <w:szCs w:val="25"/>
          <w:lang w:eastAsia="zh-CN"/>
        </w:rPr>
        <w:t xml:space="preserve"> of the Grid Wise Architecture Council</w:t>
      </w:r>
      <w:r>
        <w:rPr>
          <w:rFonts w:eastAsia="SimSun"/>
          <w:sz w:val="25"/>
          <w:szCs w:val="25"/>
          <w:lang w:eastAsia="zh-CN"/>
        </w:rPr>
        <w:t xml:space="preserve"> </w:t>
      </w:r>
      <w:r w:rsidRPr="002E6A0D">
        <w:rPr>
          <w:rFonts w:eastAsia="SimSun"/>
          <w:sz w:val="25"/>
          <w:szCs w:val="25"/>
          <w:lang w:eastAsia="zh-CN"/>
        </w:rPr>
        <w:t>Interoperability Context Setting Diagram</w:t>
      </w:r>
      <w:r>
        <w:rPr>
          <w:rFonts w:eastAsia="SimSun"/>
          <w:sz w:val="25"/>
          <w:szCs w:val="25"/>
          <w:lang w:eastAsia="zh-CN"/>
        </w:rPr>
        <w:t xml:space="preserve"> (also known as the </w:t>
      </w:r>
      <w:r w:rsidRPr="002E6A0D">
        <w:rPr>
          <w:rFonts w:eastAsia="SimSun"/>
          <w:sz w:val="25"/>
          <w:szCs w:val="25"/>
          <w:lang w:eastAsia="zh-CN"/>
        </w:rPr>
        <w:t>GWAC stack</w:t>
      </w:r>
      <w:r>
        <w:rPr>
          <w:rFonts w:eastAsia="SimSun"/>
          <w:sz w:val="25"/>
          <w:szCs w:val="25"/>
          <w:lang w:eastAsia="zh-CN"/>
        </w:rPr>
        <w:t>)</w:t>
      </w:r>
      <w:r w:rsidRPr="002E6A0D">
        <w:rPr>
          <w:rFonts w:eastAsia="SimSun"/>
          <w:sz w:val="25"/>
          <w:szCs w:val="25"/>
          <w:lang w:eastAsia="zh-CN"/>
        </w:rPr>
        <w:t xml:space="preserve"> necessary for peer-to-peer exchange of lightweight messages. These </w:t>
      </w:r>
      <w:r>
        <w:rPr>
          <w:rFonts w:eastAsia="SimSun"/>
          <w:sz w:val="25"/>
          <w:szCs w:val="25"/>
          <w:lang w:eastAsia="zh-CN"/>
        </w:rPr>
        <w:t>categories</w:t>
      </w:r>
      <w:r w:rsidRPr="002E6A0D">
        <w:rPr>
          <w:rFonts w:eastAsia="SimSun"/>
          <w:sz w:val="25"/>
          <w:szCs w:val="25"/>
          <w:lang w:eastAsia="zh-CN"/>
        </w:rPr>
        <w:t xml:space="preserve"> range from GWAC Stack Category </w:t>
      </w:r>
      <w:r>
        <w:rPr>
          <w:rFonts w:eastAsia="SimSun"/>
          <w:sz w:val="25"/>
          <w:szCs w:val="25"/>
          <w:lang w:eastAsia="zh-CN"/>
        </w:rPr>
        <w:t>2 (mechanisms to exchange messages between multiple systems across a variety of networks)</w:t>
      </w:r>
      <w:r w:rsidRPr="002E6A0D">
        <w:rPr>
          <w:rFonts w:eastAsia="SimSun"/>
          <w:sz w:val="25"/>
          <w:szCs w:val="25"/>
          <w:lang w:eastAsia="zh-CN"/>
        </w:rPr>
        <w:t xml:space="preserve"> through GWAC Stack Category 5</w:t>
      </w:r>
      <w:r>
        <w:rPr>
          <w:rFonts w:eastAsia="SimSun"/>
          <w:sz w:val="25"/>
          <w:szCs w:val="25"/>
          <w:lang w:eastAsia="zh-CN"/>
        </w:rPr>
        <w:t xml:space="preserve"> (</w:t>
      </w:r>
      <w:r w:rsidRPr="002E6A0D">
        <w:rPr>
          <w:rFonts w:eastAsia="SimSun"/>
          <w:sz w:val="25"/>
          <w:szCs w:val="25"/>
          <w:lang w:eastAsia="zh-CN"/>
        </w:rPr>
        <w:t>specific business process interactions</w:t>
      </w:r>
      <w:r>
        <w:rPr>
          <w:rFonts w:eastAsia="SimSun"/>
          <w:sz w:val="25"/>
          <w:szCs w:val="25"/>
          <w:lang w:eastAsia="zh-CN"/>
        </w:rPr>
        <w:t>). As shown by t</w:t>
      </w:r>
      <w:r w:rsidRPr="002E6A0D">
        <w:rPr>
          <w:rFonts w:eastAsia="SimSun"/>
          <w:sz w:val="25"/>
          <w:szCs w:val="25"/>
          <w:lang w:eastAsia="zh-CN"/>
        </w:rPr>
        <w:t xml:space="preserve">he red </w:t>
      </w:r>
      <w:r>
        <w:rPr>
          <w:rFonts w:eastAsia="SimSun"/>
          <w:sz w:val="25"/>
          <w:szCs w:val="25"/>
          <w:lang w:eastAsia="zh-CN"/>
        </w:rPr>
        <w:t>rectangle</w:t>
      </w:r>
      <w:r w:rsidRPr="002E6A0D">
        <w:rPr>
          <w:rFonts w:eastAsia="SimSun"/>
          <w:sz w:val="25"/>
          <w:szCs w:val="25"/>
          <w:lang w:eastAsia="zh-CN"/>
        </w:rPr>
        <w:t xml:space="preserve"> in Figure </w:t>
      </w:r>
      <w:r>
        <w:rPr>
          <w:rFonts w:eastAsia="SimSun"/>
          <w:sz w:val="25"/>
          <w:szCs w:val="25"/>
          <w:lang w:eastAsia="zh-CN"/>
        </w:rPr>
        <w:t>A-2, OpenFMB</w:t>
      </w:r>
      <w:r w:rsidRPr="002E6A0D">
        <w:rPr>
          <w:rFonts w:eastAsia="SimSun"/>
          <w:sz w:val="25"/>
          <w:szCs w:val="25"/>
          <w:lang w:eastAsia="zh-CN"/>
        </w:rPr>
        <w:t xml:space="preserve"> address</w:t>
      </w:r>
      <w:r>
        <w:rPr>
          <w:rFonts w:eastAsia="SimSun"/>
          <w:sz w:val="25"/>
          <w:szCs w:val="25"/>
          <w:lang w:eastAsia="zh-CN"/>
        </w:rPr>
        <w:t>es</w:t>
      </w:r>
      <w:r w:rsidRPr="002E6A0D">
        <w:rPr>
          <w:rFonts w:eastAsia="SimSun"/>
          <w:sz w:val="25"/>
          <w:szCs w:val="25"/>
          <w:lang w:eastAsia="zh-CN"/>
        </w:rPr>
        <w:t xml:space="preserve"> cross-cutting issues as well</w:t>
      </w:r>
      <w:r>
        <w:rPr>
          <w:rFonts w:eastAsia="SimSun"/>
          <w:sz w:val="25"/>
          <w:szCs w:val="25"/>
          <w:lang w:eastAsia="zh-CN"/>
        </w:rPr>
        <w:t>.</w:t>
      </w:r>
    </w:p>
    <w:p w14:paraId="2BB010F6" w14:textId="77777777" w:rsidR="00964B0E" w:rsidRDefault="00964B0E" w:rsidP="00964B0E">
      <w:pPr>
        <w:keepLines/>
        <w:adjustRightInd w:val="0"/>
        <w:spacing w:before="60" w:after="60"/>
        <w:ind w:left="720"/>
        <w:jc w:val="both"/>
        <w:rPr>
          <w:rFonts w:eastAsia="SimSun"/>
          <w:sz w:val="25"/>
          <w:szCs w:val="25"/>
          <w:lang w:eastAsia="zh-CN"/>
        </w:rPr>
      </w:pPr>
      <w:r>
        <w:rPr>
          <w:noProof/>
        </w:rPr>
        <w:drawing>
          <wp:inline distT="0" distB="0" distL="0" distR="0" wp14:anchorId="5F6AC58C" wp14:editId="1E2986E5">
            <wp:extent cx="5781675" cy="3343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1675" cy="3343275"/>
                    </a:xfrm>
                    <a:prstGeom prst="rect">
                      <a:avLst/>
                    </a:prstGeom>
                    <a:noFill/>
                    <a:ln>
                      <a:noFill/>
                    </a:ln>
                  </pic:spPr>
                </pic:pic>
              </a:graphicData>
            </a:graphic>
          </wp:inline>
        </w:drawing>
      </w:r>
    </w:p>
    <w:p w14:paraId="1C877AFF" w14:textId="77777777" w:rsidR="00964B0E" w:rsidRDefault="00964B0E" w:rsidP="00964B0E">
      <w:pPr>
        <w:keepLines/>
        <w:adjustRightInd w:val="0"/>
        <w:spacing w:before="60" w:after="60"/>
        <w:ind w:left="720"/>
        <w:jc w:val="both"/>
        <w:rPr>
          <w:rFonts w:eastAsia="SimSun"/>
          <w:sz w:val="25"/>
          <w:szCs w:val="25"/>
          <w:lang w:eastAsia="zh-CN"/>
        </w:rPr>
      </w:pPr>
      <w:r w:rsidRPr="002E6A0D">
        <w:rPr>
          <w:rFonts w:eastAsia="SimSun"/>
          <w:sz w:val="25"/>
          <w:szCs w:val="25"/>
          <w:lang w:eastAsia="zh-CN"/>
        </w:rPr>
        <w:t xml:space="preserve"> </w:t>
      </w:r>
    </w:p>
    <w:p w14:paraId="14864302" w14:textId="77777777" w:rsidR="00964B0E" w:rsidRDefault="00964B0E" w:rsidP="00964B0E">
      <w:pPr>
        <w:jc w:val="center"/>
        <w:rPr>
          <w:rFonts w:cs="Arial"/>
          <w:sz w:val="25"/>
          <w:szCs w:val="25"/>
        </w:rPr>
      </w:pPr>
      <w:r>
        <w:rPr>
          <w:rFonts w:cs="Arial"/>
          <w:sz w:val="25"/>
          <w:szCs w:val="25"/>
        </w:rPr>
        <w:t>Figure A-2 Relationship of OpenFMB to GWAC Stack</w:t>
      </w:r>
    </w:p>
    <w:p w14:paraId="7DC56A4E" w14:textId="77777777" w:rsidR="00964B0E" w:rsidRDefault="00964B0E" w:rsidP="00964B0E">
      <w:pPr>
        <w:jc w:val="center"/>
        <w:rPr>
          <w:rFonts w:cs="Arial"/>
          <w:sz w:val="25"/>
          <w:szCs w:val="25"/>
        </w:rPr>
      </w:pPr>
    </w:p>
    <w:p w14:paraId="198C3696"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The definitions of the relevant categories in the GWAC stack above are shown below (Note: Category 1 is also included to better elucidate the boundary between Category 1 and Category 2):</w:t>
      </w:r>
    </w:p>
    <w:p w14:paraId="3316E2E6" w14:textId="77777777" w:rsidR="00964B0E" w:rsidRDefault="00964B0E" w:rsidP="00964B0E">
      <w:pPr>
        <w:keepLines/>
        <w:adjustRightInd w:val="0"/>
        <w:spacing w:before="60" w:after="60"/>
        <w:ind w:left="720"/>
        <w:jc w:val="both"/>
        <w:rPr>
          <w:rFonts w:eastAsia="SimSun"/>
          <w:sz w:val="25"/>
          <w:szCs w:val="25"/>
          <w:lang w:eastAsia="zh-CN"/>
        </w:rPr>
      </w:pPr>
    </w:p>
    <w:p w14:paraId="100B5332" w14:textId="77777777" w:rsidR="00964B0E" w:rsidRPr="00BC2BA9" w:rsidRDefault="00964B0E" w:rsidP="0034306C">
      <w:pPr>
        <w:pStyle w:val="ListParagraph"/>
        <w:keepLines/>
        <w:numPr>
          <w:ilvl w:val="0"/>
          <w:numId w:val="55"/>
        </w:numPr>
        <w:adjustRightInd w:val="0"/>
        <w:spacing w:before="60" w:after="60"/>
        <w:jc w:val="both"/>
        <w:rPr>
          <w:rFonts w:eastAsia="SimSun"/>
          <w:sz w:val="25"/>
          <w:szCs w:val="25"/>
          <w:lang w:eastAsia="zh-CN"/>
        </w:rPr>
      </w:pPr>
      <w:r w:rsidRPr="00BC2BA9">
        <w:rPr>
          <w:b/>
          <w:bCs/>
          <w:sz w:val="25"/>
          <w:szCs w:val="25"/>
        </w:rPr>
        <w:t xml:space="preserve">Category 1 Basic Connectivity: </w:t>
      </w:r>
      <w:r w:rsidRPr="00BC2BA9">
        <w:rPr>
          <w:i/>
          <w:iCs/>
          <w:sz w:val="25"/>
          <w:szCs w:val="25"/>
        </w:rPr>
        <w:t xml:space="preserve">Mechanism to Establish Physical and Logical Connections of Systems. </w:t>
      </w:r>
      <w:r w:rsidRPr="00BC2BA9">
        <w:rPr>
          <w:sz w:val="25"/>
          <w:szCs w:val="25"/>
        </w:rPr>
        <w:t>Basic Connectivity includes the physical and data link layers of the seven-level OSI model. These layers provide functions such as transference of data between network nodes and correction of errors. Examples include Ethernet and WiFi.</w:t>
      </w:r>
    </w:p>
    <w:p w14:paraId="1D835D23" w14:textId="77777777" w:rsidR="00964B0E" w:rsidRPr="005B352A" w:rsidRDefault="00964B0E" w:rsidP="0034306C">
      <w:pPr>
        <w:pStyle w:val="Default"/>
        <w:keepLines/>
        <w:numPr>
          <w:ilvl w:val="0"/>
          <w:numId w:val="53"/>
        </w:numPr>
        <w:spacing w:before="60" w:after="60"/>
        <w:jc w:val="both"/>
        <w:rPr>
          <w:rFonts w:eastAsia="SimSun"/>
          <w:sz w:val="25"/>
          <w:szCs w:val="25"/>
          <w:lang w:eastAsia="zh-CN"/>
        </w:rPr>
      </w:pPr>
      <w:r w:rsidRPr="005B352A">
        <w:rPr>
          <w:b/>
          <w:bCs/>
          <w:sz w:val="25"/>
          <w:szCs w:val="25"/>
        </w:rPr>
        <w:lastRenderedPageBreak/>
        <w:t xml:space="preserve">Category 2 Network Interoperability: </w:t>
      </w:r>
      <w:r w:rsidRPr="005B352A">
        <w:rPr>
          <w:i/>
          <w:iCs/>
          <w:sz w:val="25"/>
          <w:szCs w:val="25"/>
        </w:rPr>
        <w:t>Exchange Messages between Systems across a Variety of Networks.</w:t>
      </w:r>
      <w:r w:rsidRPr="005B352A">
        <w:rPr>
          <w:sz w:val="25"/>
          <w:szCs w:val="25"/>
        </w:rPr>
        <w:t xml:space="preserve"> This category includes the network, transport, session, and (sometimes) the application layers of the seven-level OSI model. These layers provide functions</w:t>
      </w:r>
      <w:r>
        <w:rPr>
          <w:sz w:val="25"/>
          <w:szCs w:val="25"/>
        </w:rPr>
        <w:t xml:space="preserve"> such as</w:t>
      </w:r>
      <w:r w:rsidRPr="005B352A">
        <w:rPr>
          <w:sz w:val="25"/>
          <w:szCs w:val="25"/>
        </w:rPr>
        <w:t xml:space="preserve"> assurance of complete data transfer and management of message delivery order. Examples include TCP and UDP.</w:t>
      </w:r>
    </w:p>
    <w:p w14:paraId="5398D57D" w14:textId="77777777" w:rsidR="00964B0E" w:rsidRDefault="00964B0E" w:rsidP="0034306C">
      <w:pPr>
        <w:pStyle w:val="Default"/>
        <w:keepLines/>
        <w:numPr>
          <w:ilvl w:val="0"/>
          <w:numId w:val="53"/>
        </w:numPr>
        <w:spacing w:before="60" w:after="60"/>
        <w:jc w:val="both"/>
        <w:rPr>
          <w:rFonts w:eastAsia="SimSun"/>
          <w:sz w:val="25"/>
          <w:szCs w:val="25"/>
          <w:lang w:eastAsia="zh-CN"/>
        </w:rPr>
      </w:pPr>
      <w:r w:rsidRPr="005B352A">
        <w:rPr>
          <w:b/>
          <w:bCs/>
          <w:sz w:val="25"/>
          <w:szCs w:val="25"/>
        </w:rPr>
        <w:t xml:space="preserve">Category 3 Syntactic Interoperability: </w:t>
      </w:r>
      <w:r w:rsidRPr="005B352A">
        <w:rPr>
          <w:i/>
          <w:iCs/>
          <w:sz w:val="25"/>
          <w:szCs w:val="25"/>
        </w:rPr>
        <w:t xml:space="preserve">Understanding of Data Structure in Messages Exchanged between Systems. </w:t>
      </w:r>
      <w:r w:rsidRPr="005B352A">
        <w:rPr>
          <w:rFonts w:eastAsia="SimSun"/>
          <w:sz w:val="25"/>
          <w:szCs w:val="25"/>
          <w:lang w:eastAsia="zh-CN"/>
        </w:rPr>
        <w:t>Syntactic Interoperability includes the application and presentation layers of the seven-level OSI model. This layer provides functions</w:t>
      </w:r>
      <w:r>
        <w:rPr>
          <w:rFonts w:eastAsia="SimSun"/>
          <w:sz w:val="25"/>
          <w:szCs w:val="25"/>
          <w:lang w:eastAsia="zh-CN"/>
        </w:rPr>
        <w:t xml:space="preserve"> such as message content structure and message exchange patterns. Examples include SOAP and SNMP.</w:t>
      </w:r>
    </w:p>
    <w:p w14:paraId="29430B15" w14:textId="77777777" w:rsidR="00964B0E" w:rsidRPr="00241EBB" w:rsidRDefault="00964B0E" w:rsidP="0034306C">
      <w:pPr>
        <w:pStyle w:val="Default"/>
        <w:keepLines/>
        <w:numPr>
          <w:ilvl w:val="0"/>
          <w:numId w:val="53"/>
        </w:numPr>
        <w:spacing w:before="60" w:after="60"/>
        <w:jc w:val="both"/>
        <w:rPr>
          <w:sz w:val="25"/>
          <w:szCs w:val="25"/>
        </w:rPr>
      </w:pPr>
      <w:r w:rsidRPr="00241EBB">
        <w:rPr>
          <w:b/>
          <w:bCs/>
          <w:sz w:val="25"/>
          <w:szCs w:val="25"/>
        </w:rPr>
        <w:t xml:space="preserve">Category 4 Semantic Understanding: </w:t>
      </w:r>
      <w:r w:rsidRPr="00241EBB">
        <w:rPr>
          <w:i/>
          <w:iCs/>
          <w:sz w:val="25"/>
          <w:szCs w:val="25"/>
        </w:rPr>
        <w:t xml:space="preserve">Understanding of the Concepts Contained in the Message Data Structures </w:t>
      </w:r>
      <w:r w:rsidRPr="00241EBB">
        <w:rPr>
          <w:sz w:val="25"/>
          <w:szCs w:val="25"/>
        </w:rPr>
        <w:t xml:space="preserve">Groups have come together to establish shared semantic understanding within an area of interest or business domain. Examples include object models based on XML schema definition (XSD), OPC Unified Architecture (a manufacturing automation standard), and IEC 61850 substation automation standard. </w:t>
      </w:r>
    </w:p>
    <w:p w14:paraId="0C0CE2F9" w14:textId="77777777" w:rsidR="00964B0E" w:rsidRPr="003C5675" w:rsidRDefault="00964B0E" w:rsidP="0034306C">
      <w:pPr>
        <w:pStyle w:val="Default"/>
        <w:keepLines/>
        <w:numPr>
          <w:ilvl w:val="0"/>
          <w:numId w:val="53"/>
        </w:numPr>
        <w:spacing w:before="60" w:after="60"/>
        <w:jc w:val="both"/>
        <w:rPr>
          <w:b/>
          <w:bCs/>
          <w:sz w:val="25"/>
          <w:szCs w:val="25"/>
        </w:rPr>
      </w:pPr>
      <w:r w:rsidRPr="003C5675">
        <w:rPr>
          <w:b/>
          <w:bCs/>
          <w:sz w:val="25"/>
          <w:szCs w:val="25"/>
        </w:rPr>
        <w:t>Category 5 Business Context:</w:t>
      </w:r>
      <w:r w:rsidRPr="003C5675">
        <w:rPr>
          <w:bCs/>
          <w:sz w:val="25"/>
          <w:szCs w:val="25"/>
        </w:rPr>
        <w:t xml:space="preserve"> Relevant Business Knowledge that Applies Semantics with Process Workflow UN/CEFACT ebXML Core Components specification and the W3C provide examples of work that is bridging semantic understanding with business procedures</w:t>
      </w:r>
      <w:r w:rsidRPr="003C5675">
        <w:rPr>
          <w:b/>
          <w:bCs/>
          <w:sz w:val="25"/>
          <w:szCs w:val="25"/>
        </w:rPr>
        <w:t>.</w:t>
      </w:r>
    </w:p>
    <w:p w14:paraId="656C22BA" w14:textId="77777777" w:rsidR="00964B0E" w:rsidRDefault="00964B0E" w:rsidP="00964B0E"/>
    <w:p w14:paraId="007D2339" w14:textId="77777777" w:rsidR="00964B0E" w:rsidRDefault="00964B0E" w:rsidP="00964B0E"/>
    <w:p w14:paraId="5BBCF987" w14:textId="77777777" w:rsidR="00964B0E" w:rsidRPr="00F06F83" w:rsidRDefault="00964B0E" w:rsidP="00964B0E"/>
    <w:p w14:paraId="7BBD963E" w14:textId="77777777" w:rsidR="00964B0E" w:rsidRDefault="00964B0E" w:rsidP="00964B0E">
      <w:pPr>
        <w:pStyle w:val="Heading2"/>
        <w:tabs>
          <w:tab w:val="clear" w:pos="5760"/>
          <w:tab w:val="num" w:pos="0"/>
        </w:tabs>
        <w:ind w:left="0"/>
        <w:rPr>
          <w:rFonts w:ascii="Arial" w:hAnsi="Arial" w:cs="Arial"/>
          <w:sz w:val="25"/>
          <w:szCs w:val="25"/>
        </w:rPr>
      </w:pPr>
    </w:p>
    <w:p w14:paraId="3339CAE6" w14:textId="77777777" w:rsidR="00964B0E" w:rsidRDefault="00964B0E" w:rsidP="00964B0E">
      <w:pPr>
        <w:rPr>
          <w:rFonts w:cs="Arial"/>
          <w:b/>
          <w:sz w:val="25"/>
          <w:szCs w:val="25"/>
        </w:rPr>
      </w:pPr>
      <w:r>
        <w:rPr>
          <w:rFonts w:cs="Arial"/>
          <w:sz w:val="25"/>
          <w:szCs w:val="25"/>
        </w:rPr>
        <w:br w:type="page"/>
      </w:r>
    </w:p>
    <w:p w14:paraId="4B29B57E" w14:textId="055775DF" w:rsidR="00964B0E" w:rsidRPr="000673A4" w:rsidRDefault="00964B0E" w:rsidP="00964B0E">
      <w:pPr>
        <w:pStyle w:val="Heading2"/>
        <w:ind w:left="0"/>
        <w:jc w:val="center"/>
        <w:rPr>
          <w:rFonts w:ascii="Arial" w:hAnsi="Arial" w:cs="Arial"/>
          <w:sz w:val="25"/>
          <w:szCs w:val="25"/>
        </w:rPr>
      </w:pPr>
      <w:bookmarkStart w:id="1164" w:name="_Toc432774210"/>
      <w:bookmarkStart w:id="1165" w:name="_Toc435092650"/>
      <w:r w:rsidRPr="000673A4">
        <w:rPr>
          <w:rFonts w:ascii="Arial" w:hAnsi="Arial" w:cs="Arial"/>
          <w:sz w:val="25"/>
          <w:szCs w:val="25"/>
        </w:rPr>
        <w:lastRenderedPageBreak/>
        <w:t xml:space="preserve">Appendix B </w:t>
      </w:r>
      <w:del w:id="1166" w:author="Elizabeth Mallett" w:date="2015-10-30T11:45:00Z">
        <w:r w:rsidRPr="000673A4" w:rsidDel="00D31B4B">
          <w:rPr>
            <w:rFonts w:ascii="Arial" w:hAnsi="Arial" w:cs="Arial"/>
            <w:sz w:val="25"/>
            <w:szCs w:val="25"/>
          </w:rPr>
          <w:delText xml:space="preserve">Example </w:delText>
        </w:r>
      </w:del>
      <w:r w:rsidRPr="000673A4">
        <w:rPr>
          <w:rFonts w:ascii="Arial" w:hAnsi="Arial" w:cs="Arial"/>
          <w:sz w:val="25"/>
          <w:szCs w:val="25"/>
        </w:rPr>
        <w:t xml:space="preserve">OpenFMB </w:t>
      </w:r>
      <w:ins w:id="1167" w:author="Elizabeth Mallett" w:date="2015-10-30T11:45:00Z">
        <w:r w:rsidR="00D31B4B">
          <w:rPr>
            <w:rFonts w:ascii="Arial" w:hAnsi="Arial" w:cs="Arial"/>
            <w:sz w:val="25"/>
            <w:szCs w:val="25"/>
          </w:rPr>
          <w:t xml:space="preserve">Reference </w:t>
        </w:r>
      </w:ins>
      <w:r w:rsidRPr="000673A4">
        <w:rPr>
          <w:rFonts w:ascii="Arial" w:hAnsi="Arial" w:cs="Arial"/>
          <w:sz w:val="25"/>
          <w:szCs w:val="25"/>
        </w:rPr>
        <w:t>Implementation</w:t>
      </w:r>
      <w:bookmarkEnd w:id="1164"/>
      <w:bookmarkEnd w:id="1165"/>
    </w:p>
    <w:p w14:paraId="1A2477BF" w14:textId="77777777" w:rsidR="00964B0E" w:rsidRDefault="00964B0E" w:rsidP="00964B0E">
      <w:pPr>
        <w:rPr>
          <w:rFonts w:cs="Arial"/>
          <w:sz w:val="25"/>
          <w:szCs w:val="25"/>
        </w:rPr>
      </w:pPr>
    </w:p>
    <w:p w14:paraId="04128D1E" w14:textId="77777777" w:rsidR="00964B0E" w:rsidRDefault="00964B0E" w:rsidP="00964B0E">
      <w:pPr>
        <w:rPr>
          <w:rFonts w:cs="Arial"/>
          <w:sz w:val="25"/>
          <w:szCs w:val="25"/>
        </w:rPr>
      </w:pPr>
      <w:r w:rsidRPr="003C4011">
        <w:rPr>
          <w:rFonts w:cs="Arial"/>
          <w:sz w:val="25"/>
          <w:szCs w:val="25"/>
        </w:rPr>
        <w:t xml:space="preserve">This appendix describes </w:t>
      </w:r>
      <w:r>
        <w:rPr>
          <w:rFonts w:cs="Arial"/>
          <w:sz w:val="25"/>
          <w:szCs w:val="25"/>
        </w:rPr>
        <w:t>an example</w:t>
      </w:r>
      <w:r w:rsidRPr="003C4011">
        <w:rPr>
          <w:rFonts w:cs="Arial"/>
          <w:sz w:val="25"/>
          <w:szCs w:val="25"/>
        </w:rPr>
        <w:t xml:space="preserve"> OpenFMB implementation that was based on the OpenFMB framework reference architecture, framework approach, and technical architecture described in the main body of this specification. </w:t>
      </w:r>
      <w:r>
        <w:rPr>
          <w:rFonts w:cs="Arial"/>
          <w:sz w:val="25"/>
          <w:szCs w:val="25"/>
        </w:rPr>
        <w:t xml:space="preserve">The main goal of this example implementation was to validate and demonstrate the OpenFMB concepts and business practices. </w:t>
      </w:r>
    </w:p>
    <w:p w14:paraId="56BC6A40" w14:textId="77777777" w:rsidR="00964B0E" w:rsidRDefault="00964B0E" w:rsidP="00964B0E">
      <w:pPr>
        <w:rPr>
          <w:rFonts w:cs="Arial"/>
          <w:sz w:val="25"/>
          <w:szCs w:val="25"/>
        </w:rPr>
      </w:pPr>
    </w:p>
    <w:p w14:paraId="1544F57D" w14:textId="77777777" w:rsidR="00964B0E" w:rsidRDefault="00964B0E" w:rsidP="00964B0E">
      <w:pPr>
        <w:rPr>
          <w:rFonts w:cs="Arial"/>
          <w:sz w:val="25"/>
          <w:szCs w:val="25"/>
        </w:rPr>
      </w:pPr>
      <w:r>
        <w:rPr>
          <w:rFonts w:cs="Arial"/>
          <w:sz w:val="25"/>
          <w:szCs w:val="25"/>
        </w:rPr>
        <w:t xml:space="preserve">This appendix provides the use cases, the Platform Independent Model (PIM) derived from the use cases, and the Platform Specific Model (PSM), which includes both XML Schema Definition (XSD) profiles and Interface Definition Language (IDL) profiles for message exchange. </w:t>
      </w:r>
    </w:p>
    <w:p w14:paraId="118A86E4" w14:textId="77777777" w:rsidR="00964B0E" w:rsidRPr="003C4011" w:rsidRDefault="00964B0E" w:rsidP="00964B0E">
      <w:pPr>
        <w:rPr>
          <w:rFonts w:cs="Arial"/>
          <w:sz w:val="25"/>
          <w:szCs w:val="25"/>
        </w:rPr>
      </w:pPr>
    </w:p>
    <w:p w14:paraId="0A65A170" w14:textId="77777777" w:rsidR="00964B0E" w:rsidRPr="00272EDD" w:rsidRDefault="00964B0E" w:rsidP="00964B0E">
      <w:pPr>
        <w:pStyle w:val="Heading2"/>
        <w:tabs>
          <w:tab w:val="clear" w:pos="5760"/>
          <w:tab w:val="num" w:pos="0"/>
        </w:tabs>
        <w:ind w:left="0"/>
        <w:rPr>
          <w:rFonts w:ascii="Arial" w:hAnsi="Arial" w:cs="Arial"/>
          <w:sz w:val="25"/>
          <w:szCs w:val="25"/>
        </w:rPr>
      </w:pPr>
      <w:bookmarkStart w:id="1168" w:name="_Toc432774211"/>
      <w:bookmarkStart w:id="1169" w:name="_Toc435092651"/>
      <w:r>
        <w:rPr>
          <w:rFonts w:ascii="Arial" w:hAnsi="Arial" w:cs="Arial"/>
          <w:sz w:val="25"/>
          <w:szCs w:val="25"/>
        </w:rPr>
        <w:t>B.1</w:t>
      </w:r>
      <w:r w:rsidRPr="00272EDD">
        <w:rPr>
          <w:rFonts w:ascii="Arial" w:hAnsi="Arial" w:cs="Arial"/>
          <w:sz w:val="25"/>
          <w:szCs w:val="25"/>
        </w:rPr>
        <w:t xml:space="preserve"> </w:t>
      </w:r>
      <w:r>
        <w:rPr>
          <w:rFonts w:ascii="Arial" w:hAnsi="Arial" w:cs="Arial"/>
          <w:sz w:val="25"/>
          <w:szCs w:val="25"/>
        </w:rPr>
        <w:t xml:space="preserve">Sample </w:t>
      </w:r>
      <w:r w:rsidRPr="00272EDD">
        <w:rPr>
          <w:rFonts w:ascii="Arial" w:hAnsi="Arial" w:cs="Arial"/>
          <w:sz w:val="25"/>
          <w:szCs w:val="25"/>
        </w:rPr>
        <w:t>Use Cases</w:t>
      </w:r>
      <w:bookmarkEnd w:id="1168"/>
      <w:bookmarkEnd w:id="1169"/>
    </w:p>
    <w:p w14:paraId="77EEF989" w14:textId="77777777" w:rsidR="00964B0E" w:rsidRPr="003C4011" w:rsidRDefault="00964B0E" w:rsidP="00964B0E">
      <w:pPr>
        <w:rPr>
          <w:rFonts w:cs="Arial"/>
          <w:sz w:val="25"/>
          <w:szCs w:val="25"/>
        </w:rPr>
      </w:pPr>
      <w:r w:rsidRPr="003C4011">
        <w:rPr>
          <w:rFonts w:cs="Arial"/>
          <w:sz w:val="25"/>
          <w:szCs w:val="25"/>
        </w:rPr>
        <w:t>OpenFM</w:t>
      </w:r>
      <w:r>
        <w:rPr>
          <w:rFonts w:cs="Arial"/>
          <w:sz w:val="25"/>
          <w:szCs w:val="25"/>
        </w:rPr>
        <w:t>B is intended to provide an</w:t>
      </w:r>
      <w:r w:rsidRPr="003C4011">
        <w:rPr>
          <w:rFonts w:cs="Arial"/>
          <w:sz w:val="25"/>
          <w:szCs w:val="25"/>
        </w:rPr>
        <w:t xml:space="preserve"> architecture that can be configured to support a variety of business</w:t>
      </w:r>
      <w:r>
        <w:rPr>
          <w:rFonts w:cs="Arial"/>
          <w:sz w:val="25"/>
          <w:szCs w:val="25"/>
        </w:rPr>
        <w:t xml:space="preserve"> </w:t>
      </w:r>
      <w:r w:rsidRPr="003C4011">
        <w:rPr>
          <w:rFonts w:cs="Arial"/>
          <w:sz w:val="25"/>
          <w:szCs w:val="25"/>
        </w:rPr>
        <w:t xml:space="preserve">use cases that require a highly performant, secure field bus to interconnect field devices in peer-to-peer networks as well as existing field device to central control centers. </w:t>
      </w:r>
    </w:p>
    <w:p w14:paraId="25E7F149" w14:textId="77777777" w:rsidR="00964B0E" w:rsidRDefault="00964B0E" w:rsidP="00964B0E"/>
    <w:p w14:paraId="4E204261" w14:textId="77777777" w:rsidR="00964B0E" w:rsidRDefault="00964B0E" w:rsidP="00964B0E">
      <w:pPr>
        <w:rPr>
          <w:rFonts w:cs="Arial"/>
          <w:sz w:val="25"/>
          <w:szCs w:val="25"/>
        </w:rPr>
      </w:pPr>
      <w:r w:rsidRPr="003C4011">
        <w:rPr>
          <w:rFonts w:cs="Arial"/>
          <w:sz w:val="25"/>
          <w:szCs w:val="25"/>
        </w:rPr>
        <w:t xml:space="preserve">The initial use cases chosen to drive the development of OpenFMB are focused on the operation of a microgrid, specifically microgrid optimization, unscheduled islanding transition, and island-to-grid connected transition. </w:t>
      </w:r>
    </w:p>
    <w:p w14:paraId="469F5A4E" w14:textId="77777777" w:rsidR="00964B0E" w:rsidRDefault="00964B0E" w:rsidP="00964B0E">
      <w:pPr>
        <w:rPr>
          <w:rFonts w:cs="Arial"/>
          <w:sz w:val="25"/>
          <w:szCs w:val="25"/>
        </w:rPr>
      </w:pPr>
    </w:p>
    <w:p w14:paraId="6A583EB8" w14:textId="77777777" w:rsidR="00964B0E" w:rsidRDefault="00964B0E" w:rsidP="00964B0E">
      <w:pPr>
        <w:rPr>
          <w:rFonts w:cs="Arial"/>
          <w:sz w:val="25"/>
          <w:szCs w:val="25"/>
        </w:rPr>
      </w:pPr>
    </w:p>
    <w:p w14:paraId="566B179F" w14:textId="77777777" w:rsidR="00964B0E" w:rsidRDefault="00964B0E" w:rsidP="00964B0E">
      <w:pPr>
        <w:jc w:val="center"/>
        <w:rPr>
          <w:rFonts w:cs="Arial"/>
          <w:sz w:val="25"/>
          <w:szCs w:val="25"/>
        </w:rPr>
      </w:pPr>
    </w:p>
    <w:p w14:paraId="6576157D" w14:textId="77777777" w:rsidR="00964B0E" w:rsidRDefault="00964B0E" w:rsidP="00964B0E">
      <w:pPr>
        <w:jc w:val="center"/>
        <w:rPr>
          <w:rFonts w:cs="Arial"/>
          <w:sz w:val="25"/>
          <w:szCs w:val="25"/>
        </w:rPr>
      </w:pPr>
    </w:p>
    <w:p w14:paraId="7E23375F" w14:textId="77777777" w:rsidR="00964B0E" w:rsidRDefault="00964B0E" w:rsidP="00964B0E">
      <w:pPr>
        <w:jc w:val="center"/>
        <w:rPr>
          <w:rFonts w:cs="Arial"/>
          <w:sz w:val="25"/>
          <w:szCs w:val="25"/>
        </w:rPr>
      </w:pPr>
    </w:p>
    <w:p w14:paraId="281024FC" w14:textId="77777777" w:rsidR="00964B0E" w:rsidRPr="003C4011" w:rsidRDefault="00964B0E" w:rsidP="00964B0E">
      <w:pPr>
        <w:jc w:val="center"/>
        <w:rPr>
          <w:rFonts w:cs="Arial"/>
          <w:sz w:val="25"/>
          <w:szCs w:val="25"/>
        </w:rPr>
      </w:pPr>
      <w:commentRangeStart w:id="1170"/>
      <w:r>
        <w:rPr>
          <w:rFonts w:cs="Arial"/>
          <w:sz w:val="25"/>
          <w:szCs w:val="25"/>
        </w:rPr>
        <w:t xml:space="preserve">Figure B-1 Sample OpenFMB </w:t>
      </w:r>
      <w:commentRangeStart w:id="1171"/>
      <w:r>
        <w:rPr>
          <w:rFonts w:cs="Arial"/>
          <w:sz w:val="25"/>
          <w:szCs w:val="25"/>
        </w:rPr>
        <w:t>Implementation</w:t>
      </w:r>
      <w:commentRangeEnd w:id="1171"/>
      <w:r>
        <w:rPr>
          <w:rStyle w:val="CommentReference"/>
        </w:rPr>
        <w:commentReference w:id="1171"/>
      </w:r>
      <w:r>
        <w:rPr>
          <w:rFonts w:cs="Arial"/>
          <w:sz w:val="25"/>
          <w:szCs w:val="25"/>
        </w:rPr>
        <w:t xml:space="preserve"> </w:t>
      </w:r>
      <w:commentRangeEnd w:id="1170"/>
      <w:r>
        <w:rPr>
          <w:rStyle w:val="CommentReference"/>
        </w:rPr>
        <w:commentReference w:id="1170"/>
      </w:r>
    </w:p>
    <w:p w14:paraId="0E679990" w14:textId="77777777" w:rsidR="00964B0E" w:rsidRPr="003C4011" w:rsidRDefault="00964B0E" w:rsidP="00964B0E">
      <w:pPr>
        <w:rPr>
          <w:rFonts w:cs="Arial"/>
          <w:sz w:val="25"/>
          <w:szCs w:val="25"/>
        </w:rPr>
      </w:pPr>
    </w:p>
    <w:p w14:paraId="377ADDC3" w14:textId="77777777" w:rsidR="00964B0E" w:rsidRDefault="00964B0E" w:rsidP="00964B0E">
      <w:pPr>
        <w:rPr>
          <w:rFonts w:cs="Arial"/>
          <w:sz w:val="25"/>
          <w:szCs w:val="25"/>
        </w:rPr>
      </w:pPr>
      <w:r>
        <w:rPr>
          <w:rFonts w:cs="Arial"/>
          <w:sz w:val="25"/>
          <w:szCs w:val="25"/>
        </w:rPr>
        <w:t>The</w:t>
      </w:r>
      <w:r w:rsidRPr="003C4011">
        <w:rPr>
          <w:rFonts w:cs="Arial"/>
          <w:sz w:val="25"/>
          <w:szCs w:val="25"/>
        </w:rPr>
        <w:t xml:space="preserve"> microgrid use cases are only a few of many possible applications that are expected to be supported by OpenFMB. Individual Utility Service Providers will identify their own high priority use cases. </w:t>
      </w:r>
    </w:p>
    <w:p w14:paraId="2B3E35ED" w14:textId="77777777" w:rsidR="0028734D" w:rsidRDefault="0028734D" w:rsidP="00964B0E">
      <w:pPr>
        <w:rPr>
          <w:rFonts w:cs="Arial"/>
          <w:sz w:val="25"/>
          <w:szCs w:val="25"/>
        </w:rPr>
      </w:pPr>
    </w:p>
    <w:p w14:paraId="0CA79DBE" w14:textId="155B30EE" w:rsidR="0028734D" w:rsidRPr="003C4011" w:rsidRDefault="0028734D" w:rsidP="00964B0E">
      <w:pPr>
        <w:rPr>
          <w:rFonts w:cs="Arial"/>
          <w:sz w:val="25"/>
          <w:szCs w:val="25"/>
        </w:rPr>
      </w:pPr>
      <w:r>
        <w:rPr>
          <w:rFonts w:cs="Arial"/>
          <w:sz w:val="25"/>
          <w:szCs w:val="25"/>
        </w:rPr>
        <w:t xml:space="preserve">For the three use cases, the use case narratives are in the following three sub-sections. The full use cases are available </w:t>
      </w:r>
      <w:commentRangeStart w:id="1172"/>
      <w:commentRangeStart w:id="1173"/>
      <w:r>
        <w:rPr>
          <w:rFonts w:cs="Arial"/>
          <w:sz w:val="25"/>
          <w:szCs w:val="25"/>
        </w:rPr>
        <w:t>electronically</w:t>
      </w:r>
      <w:commentRangeEnd w:id="1172"/>
      <w:commentRangeEnd w:id="1173"/>
      <w:r w:rsidR="001E5739">
        <w:rPr>
          <w:rStyle w:val="CommentReference"/>
        </w:rPr>
        <w:commentReference w:id="1172"/>
      </w:r>
      <w:r>
        <w:rPr>
          <w:rStyle w:val="CommentReference"/>
        </w:rPr>
        <w:commentReference w:id="1173"/>
      </w:r>
      <w:r>
        <w:rPr>
          <w:rFonts w:cs="Arial"/>
          <w:sz w:val="25"/>
          <w:szCs w:val="25"/>
        </w:rPr>
        <w:t>.</w:t>
      </w:r>
    </w:p>
    <w:p w14:paraId="7F9A615F" w14:textId="77777777" w:rsidR="00964B0E" w:rsidRPr="003C4011" w:rsidRDefault="00964B0E" w:rsidP="00964B0E">
      <w:pPr>
        <w:ind w:left="720"/>
        <w:rPr>
          <w:rFonts w:cs="Arial"/>
          <w:sz w:val="25"/>
          <w:szCs w:val="25"/>
        </w:rPr>
      </w:pPr>
    </w:p>
    <w:p w14:paraId="60966A0D" w14:textId="77777777" w:rsidR="00964B0E" w:rsidRDefault="00964B0E" w:rsidP="00964B0E">
      <w:pPr>
        <w:rPr>
          <w:rFonts w:cs="Arial"/>
          <w:b/>
          <w:sz w:val="25"/>
          <w:szCs w:val="25"/>
        </w:rPr>
      </w:pPr>
      <w:bookmarkStart w:id="1174" w:name="_Toc432774212"/>
      <w:r>
        <w:rPr>
          <w:rFonts w:cs="Arial"/>
          <w:sz w:val="25"/>
          <w:szCs w:val="25"/>
        </w:rPr>
        <w:br w:type="page"/>
      </w:r>
    </w:p>
    <w:p w14:paraId="056F6E56" w14:textId="3AB88B36" w:rsidR="00964B0E" w:rsidRDefault="00964B0E" w:rsidP="00964B0E">
      <w:pPr>
        <w:pStyle w:val="Heading2"/>
        <w:ind w:left="0"/>
        <w:rPr>
          <w:rFonts w:ascii="Arial" w:hAnsi="Arial" w:cs="Arial"/>
          <w:sz w:val="25"/>
          <w:szCs w:val="25"/>
        </w:rPr>
      </w:pPr>
      <w:bookmarkStart w:id="1175" w:name="_Toc435092652"/>
      <w:r>
        <w:rPr>
          <w:rFonts w:ascii="Arial" w:hAnsi="Arial" w:cs="Arial"/>
          <w:sz w:val="25"/>
          <w:szCs w:val="25"/>
        </w:rPr>
        <w:lastRenderedPageBreak/>
        <w:t>B.1</w:t>
      </w:r>
      <w:r w:rsidRPr="009C75E1">
        <w:rPr>
          <w:rFonts w:ascii="Arial" w:hAnsi="Arial" w:cs="Arial"/>
          <w:sz w:val="25"/>
          <w:szCs w:val="25"/>
        </w:rPr>
        <w:t>.1 Microgrid Optimization</w:t>
      </w:r>
      <w:bookmarkEnd w:id="1174"/>
      <w:r>
        <w:rPr>
          <w:rFonts w:ascii="Arial" w:hAnsi="Arial" w:cs="Arial"/>
          <w:sz w:val="25"/>
          <w:szCs w:val="25"/>
        </w:rPr>
        <w:t xml:space="preserve"> Use Case</w:t>
      </w:r>
      <w:r w:rsidR="0028734D">
        <w:rPr>
          <w:rFonts w:ascii="Arial" w:hAnsi="Arial" w:cs="Arial"/>
          <w:sz w:val="25"/>
          <w:szCs w:val="25"/>
        </w:rPr>
        <w:t xml:space="preserve"> Narrative</w:t>
      </w:r>
      <w:bookmarkEnd w:id="1175"/>
    </w:p>
    <w:p w14:paraId="508666CE" w14:textId="1DFE2AB1" w:rsidR="004F123F" w:rsidRPr="004F123F" w:rsidRDefault="004F123F" w:rsidP="004F123F">
      <w:pPr>
        <w:rPr>
          <w:b/>
          <w:lang w:val="en-GB"/>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4"/>
      </w:tblGrid>
      <w:tr w:rsidR="004F123F" w:rsidRPr="004F123F" w14:paraId="033B3763" w14:textId="77777777" w:rsidTr="004F123F">
        <w:trPr>
          <w:trHeight w:val="20"/>
        </w:trPr>
        <w:tc>
          <w:tcPr>
            <w:tcW w:w="5000" w:type="pct"/>
            <w:shd w:val="clear" w:color="auto" w:fill="CCCCCC"/>
          </w:tcPr>
          <w:p w14:paraId="4F22C061" w14:textId="77777777" w:rsidR="004F123F" w:rsidRPr="004F123F" w:rsidRDefault="004F123F" w:rsidP="004F123F">
            <w:pPr>
              <w:rPr>
                <w:b/>
                <w:bCs/>
                <w:i/>
                <w:iCs/>
                <w:lang w:val="en-GB"/>
              </w:rPr>
            </w:pPr>
            <w:r w:rsidRPr="004F123F">
              <w:rPr>
                <w:b/>
                <w:bCs/>
                <w:i/>
                <w:iCs/>
                <w:lang w:val="en-GB"/>
              </w:rPr>
              <w:t>Narrative of Use Case</w:t>
            </w:r>
          </w:p>
        </w:tc>
      </w:tr>
      <w:tr w:rsidR="004F123F" w:rsidRPr="004F123F" w14:paraId="549EF3F3" w14:textId="77777777" w:rsidTr="004F123F">
        <w:trPr>
          <w:trHeight w:val="20"/>
        </w:trPr>
        <w:tc>
          <w:tcPr>
            <w:tcW w:w="5000" w:type="pct"/>
            <w:shd w:val="clear" w:color="auto" w:fill="CCCCCC"/>
          </w:tcPr>
          <w:p w14:paraId="11C884E5" w14:textId="77777777" w:rsidR="004F123F" w:rsidRPr="004F123F" w:rsidRDefault="004F123F" w:rsidP="004F123F">
            <w:pPr>
              <w:rPr>
                <w:b/>
                <w:bCs/>
                <w:i/>
                <w:iCs/>
                <w:lang w:val="en-GB"/>
              </w:rPr>
            </w:pPr>
            <w:r w:rsidRPr="004F123F">
              <w:rPr>
                <w:b/>
                <w:bCs/>
                <w:i/>
                <w:iCs/>
                <w:lang w:val="en-GB"/>
              </w:rPr>
              <w:t>Short description</w:t>
            </w:r>
          </w:p>
        </w:tc>
      </w:tr>
      <w:tr w:rsidR="004F123F" w:rsidRPr="004F123F" w14:paraId="71FC2D2C" w14:textId="77777777" w:rsidTr="004F123F">
        <w:trPr>
          <w:trHeight w:val="20"/>
        </w:trPr>
        <w:tc>
          <w:tcPr>
            <w:tcW w:w="5000" w:type="pct"/>
          </w:tcPr>
          <w:p w14:paraId="710188F1" w14:textId="77777777" w:rsidR="004F123F" w:rsidRPr="004F123F" w:rsidRDefault="004F123F" w:rsidP="004F123F">
            <w:pPr>
              <w:rPr>
                <w:lang w:val="en-GB"/>
              </w:rPr>
            </w:pPr>
            <w:r w:rsidRPr="004F123F">
              <w:rPr>
                <w:lang w:val="en-GB"/>
              </w:rPr>
              <w:t xml:space="preserve">Microgrid optimization refers to creating optimal resource schedules, and updating and following these schedules when the micro grid is connect to a larger grid or when it is islanded.  Note that the schedules for each state (connected or islanded) will be different.  When the energy resources within the microgrid involve renewables such as wind and solar, a significant factor to drive the schedules will be the weather forecast. Other significant factors for microgrid schedules will be utility grid optimization requirements including that of demand response. </w:t>
            </w:r>
          </w:p>
          <w:p w14:paraId="62EF7352" w14:textId="77777777" w:rsidR="004F123F" w:rsidRPr="004F123F" w:rsidRDefault="004F123F" w:rsidP="004F123F">
            <w:pPr>
              <w:rPr>
                <w:lang w:val="en-GB"/>
              </w:rPr>
            </w:pPr>
          </w:p>
          <w:p w14:paraId="1727EEAD" w14:textId="77777777" w:rsidR="004F123F" w:rsidRPr="004F123F" w:rsidRDefault="004F123F" w:rsidP="004F123F">
            <w:pPr>
              <w:rPr>
                <w:lang w:val="en-GB"/>
              </w:rPr>
            </w:pPr>
            <w:r w:rsidRPr="004F123F">
              <w:rPr>
                <w:lang w:val="en-GB"/>
              </w:rPr>
              <w:t xml:space="preserve">While this use cases describes the interaction between Microgrid Optimizer and microgrid resources, the same architecture and processes can support more of a hierarchical control scheme, including a utility DMS. </w:t>
            </w:r>
          </w:p>
        </w:tc>
      </w:tr>
      <w:tr w:rsidR="004F123F" w:rsidRPr="004F123F" w14:paraId="1A0E83C6" w14:textId="77777777" w:rsidTr="004F123F">
        <w:trPr>
          <w:trHeight w:val="20"/>
        </w:trPr>
        <w:tc>
          <w:tcPr>
            <w:tcW w:w="5000" w:type="pct"/>
            <w:shd w:val="clear" w:color="auto" w:fill="CCCCCC"/>
          </w:tcPr>
          <w:p w14:paraId="725DF861" w14:textId="77777777" w:rsidR="004F123F" w:rsidRPr="004F123F" w:rsidRDefault="004F123F" w:rsidP="004F123F">
            <w:pPr>
              <w:rPr>
                <w:b/>
                <w:bCs/>
                <w:i/>
                <w:iCs/>
                <w:lang w:val="en-GB"/>
              </w:rPr>
            </w:pPr>
            <w:r w:rsidRPr="004F123F">
              <w:rPr>
                <w:b/>
                <w:bCs/>
                <w:i/>
                <w:iCs/>
                <w:lang w:val="en-GB"/>
              </w:rPr>
              <w:t>Complete description</w:t>
            </w:r>
          </w:p>
        </w:tc>
      </w:tr>
      <w:tr w:rsidR="004F123F" w:rsidRPr="004F123F" w14:paraId="7C676072" w14:textId="77777777" w:rsidTr="004F123F">
        <w:trPr>
          <w:trHeight w:val="20"/>
        </w:trPr>
        <w:tc>
          <w:tcPr>
            <w:tcW w:w="5000" w:type="pct"/>
          </w:tcPr>
          <w:p w14:paraId="39E1F103" w14:textId="77777777" w:rsidR="004F123F" w:rsidRPr="004F123F" w:rsidRDefault="004F123F" w:rsidP="004F123F">
            <w:pPr>
              <w:rPr>
                <w:lang w:val="en-GB"/>
              </w:rPr>
            </w:pPr>
            <w:proofErr w:type="gramStart"/>
            <w:r w:rsidRPr="004F123F">
              <w:rPr>
                <w:lang w:val="en-GB"/>
              </w:rPr>
              <w:t>This use case deals</w:t>
            </w:r>
            <w:proofErr w:type="gramEnd"/>
            <w:r w:rsidRPr="004F123F">
              <w:rPr>
                <w:lang w:val="en-GB"/>
              </w:rPr>
              <w:t xml:space="preserve"> with normal state daily operations of a microgrid, both grid connected and islanded.  When grid connected, an initial set of interchange schedules is set up for the next operating day.  When islanded, these interchange schedules are set to zero.  Throughout the operating day, resource schedules are updated for the remainder of the operating day. When islanded, resource schedules, only</w:t>
            </w:r>
            <w:proofErr w:type="gramStart"/>
            <w:r w:rsidRPr="004F123F">
              <w:rPr>
                <w:lang w:val="en-GB"/>
              </w:rPr>
              <w:t>,  are</w:t>
            </w:r>
            <w:proofErr w:type="gramEnd"/>
            <w:r w:rsidRPr="004F123F">
              <w:rPr>
                <w:lang w:val="en-GB"/>
              </w:rPr>
              <w:t xml:space="preserve"> considered as optimization variables.   When the microgrid is connected to the main grid, flows to the external grid (interchange schedules) are considered to be fixed </w:t>
            </w:r>
            <w:proofErr w:type="gramStart"/>
            <w:r w:rsidRPr="004F123F">
              <w:rPr>
                <w:lang w:val="en-GB"/>
              </w:rPr>
              <w:t>constraints  in</w:t>
            </w:r>
            <w:proofErr w:type="gramEnd"/>
            <w:r w:rsidRPr="004F123F">
              <w:rPr>
                <w:lang w:val="en-GB"/>
              </w:rPr>
              <w:t xml:space="preserve"> the next k intervals, and optimization variables in the following j intervals, with k, and j as selectable parameters. </w:t>
            </w:r>
          </w:p>
          <w:p w14:paraId="2BE7CEC4" w14:textId="77777777" w:rsidR="004F123F" w:rsidRPr="004F123F" w:rsidRDefault="004F123F" w:rsidP="004F123F">
            <w:pPr>
              <w:rPr>
                <w:lang w:val="en-GB"/>
              </w:rPr>
            </w:pPr>
          </w:p>
          <w:p w14:paraId="76F40466" w14:textId="77777777" w:rsidR="004F123F" w:rsidRPr="004F123F" w:rsidRDefault="004F123F" w:rsidP="004F123F">
            <w:pPr>
              <w:rPr>
                <w:lang w:val="en-GB"/>
              </w:rPr>
            </w:pPr>
            <w:r w:rsidRPr="004F123F">
              <w:rPr>
                <w:lang w:val="en-GB"/>
              </w:rPr>
              <w:t>There are two parts to this use case: Day-Ahead and Intra-day. Within each part there are options.</w:t>
            </w:r>
          </w:p>
          <w:p w14:paraId="0A59BD09" w14:textId="77777777" w:rsidR="004F123F" w:rsidRPr="004F123F" w:rsidRDefault="004F123F" w:rsidP="004F123F">
            <w:pPr>
              <w:rPr>
                <w:lang w:val="en-GB"/>
              </w:rPr>
            </w:pPr>
          </w:p>
          <w:p w14:paraId="2FB5BF0A" w14:textId="77777777" w:rsidR="004F123F" w:rsidRPr="004F123F" w:rsidRDefault="004F123F" w:rsidP="004F123F">
            <w:pPr>
              <w:rPr>
                <w:u w:val="single"/>
                <w:lang w:val="en-GB"/>
              </w:rPr>
            </w:pPr>
            <w:r w:rsidRPr="004F123F">
              <w:rPr>
                <w:u w:val="single"/>
                <w:lang w:val="en-GB"/>
              </w:rPr>
              <w:t>Day-Ahead Scheduling</w:t>
            </w:r>
          </w:p>
          <w:p w14:paraId="6A6EA205" w14:textId="77777777" w:rsidR="004F123F" w:rsidRPr="004F123F" w:rsidRDefault="004F123F" w:rsidP="004F123F">
            <w:pPr>
              <w:rPr>
                <w:u w:val="single"/>
                <w:lang w:val="en-GB"/>
              </w:rPr>
            </w:pPr>
          </w:p>
          <w:p w14:paraId="314A8D48" w14:textId="77777777" w:rsidR="004F123F" w:rsidRPr="004F123F" w:rsidRDefault="004F123F" w:rsidP="004F123F">
            <w:pPr>
              <w:rPr>
                <w:lang w:val="en-GB"/>
              </w:rPr>
            </w:pPr>
            <w:r w:rsidRPr="004F123F">
              <w:rPr>
                <w:lang w:val="en-GB"/>
              </w:rPr>
              <w:t>Several steps are followed:</w:t>
            </w:r>
          </w:p>
          <w:p w14:paraId="141AD97A" w14:textId="77777777" w:rsidR="004F123F" w:rsidRPr="004F123F" w:rsidRDefault="004F123F" w:rsidP="0034306C">
            <w:pPr>
              <w:numPr>
                <w:ilvl w:val="0"/>
                <w:numId w:val="65"/>
              </w:numPr>
              <w:rPr>
                <w:lang w:val="en-GB"/>
              </w:rPr>
            </w:pPr>
            <w:r w:rsidRPr="004F123F">
              <w:rPr>
                <w:lang w:val="en-GB"/>
              </w:rPr>
              <w:t>Loads are forecasted for the day-ahead using load forecasting.</w:t>
            </w:r>
          </w:p>
          <w:p w14:paraId="6515DA63" w14:textId="77777777" w:rsidR="004F123F" w:rsidRPr="004F123F" w:rsidRDefault="004F123F" w:rsidP="0034306C">
            <w:pPr>
              <w:numPr>
                <w:ilvl w:val="0"/>
                <w:numId w:val="65"/>
              </w:numPr>
              <w:rPr>
                <w:lang w:val="en-GB"/>
              </w:rPr>
            </w:pPr>
            <w:r w:rsidRPr="004F123F">
              <w:rPr>
                <w:lang w:val="en-GB"/>
              </w:rPr>
              <w:t xml:space="preserve">Renewable power resource (solar, wind) schedules for the day-ahed are forecasted, using renewable power forecasting. </w:t>
            </w:r>
          </w:p>
          <w:p w14:paraId="1267E33B" w14:textId="77777777" w:rsidR="004F123F" w:rsidRPr="004F123F" w:rsidRDefault="004F123F" w:rsidP="0034306C">
            <w:pPr>
              <w:numPr>
                <w:ilvl w:val="0"/>
                <w:numId w:val="65"/>
              </w:numPr>
              <w:rPr>
                <w:lang w:val="en-GB"/>
              </w:rPr>
            </w:pPr>
            <w:r w:rsidRPr="004F123F">
              <w:rPr>
                <w:lang w:val="en-GB"/>
              </w:rPr>
              <w:t>Microgrid Optimizer optimizes the day-ahead plan and comes up with planned schedules for flows on the connection to the grid, and microgrid resource operating schedules for each interval of the day-ahead.</w:t>
            </w:r>
          </w:p>
          <w:p w14:paraId="36850B0D" w14:textId="77777777" w:rsidR="004F123F" w:rsidRPr="004F123F" w:rsidRDefault="004F123F" w:rsidP="0034306C">
            <w:pPr>
              <w:numPr>
                <w:ilvl w:val="0"/>
                <w:numId w:val="65"/>
              </w:numPr>
              <w:rPr>
                <w:lang w:val="en-GB"/>
              </w:rPr>
            </w:pPr>
            <w:r w:rsidRPr="004F123F">
              <w:rPr>
                <w:lang w:val="en-GB"/>
              </w:rPr>
              <w:t>Microgrid Optimizer sends the optimal interchange schedule to its higer level controller (utility control center / DMS) or alternatively, go to 4a</w:t>
            </w:r>
          </w:p>
          <w:p w14:paraId="2905C98A" w14:textId="77777777" w:rsidR="004F123F" w:rsidRPr="004F123F" w:rsidRDefault="004F123F" w:rsidP="004F123F">
            <w:pPr>
              <w:rPr>
                <w:lang w:val="en-GB"/>
              </w:rPr>
            </w:pPr>
          </w:p>
          <w:p w14:paraId="5E11887A" w14:textId="77777777" w:rsidR="004F123F" w:rsidRPr="004F123F" w:rsidRDefault="004F123F" w:rsidP="004F123F">
            <w:pPr>
              <w:rPr>
                <w:lang w:val="en-GB"/>
              </w:rPr>
            </w:pPr>
            <w:r w:rsidRPr="004F123F">
              <w:rPr>
                <w:lang w:val="en-GB"/>
              </w:rPr>
              <w:t xml:space="preserve">4a Microgrid higher level controller (a utility DMS, for example) publishes its required day ahead interchange schedule (in the case of demand response events, for example) to Microgrid Optimizer </w:t>
            </w:r>
          </w:p>
          <w:p w14:paraId="61AD85E3" w14:textId="77777777" w:rsidR="004F123F" w:rsidRPr="004F123F" w:rsidRDefault="004F123F" w:rsidP="004F123F">
            <w:pPr>
              <w:rPr>
                <w:lang w:val="en-GB"/>
              </w:rPr>
            </w:pPr>
          </w:p>
          <w:p w14:paraId="58F63FF0" w14:textId="77777777" w:rsidR="004F123F" w:rsidRPr="004F123F" w:rsidRDefault="004F123F" w:rsidP="004F123F">
            <w:pPr>
              <w:rPr>
                <w:lang w:val="en-GB"/>
              </w:rPr>
            </w:pPr>
            <w:r w:rsidRPr="004F123F">
              <w:rPr>
                <w:lang w:val="en-GB"/>
              </w:rPr>
              <w:t>3b Microgrid optimizer updates other resource schedules to follow interchange schedule received for day ahead</w:t>
            </w:r>
          </w:p>
          <w:p w14:paraId="79FFB84B" w14:textId="77777777" w:rsidR="004F123F" w:rsidRPr="004F123F" w:rsidRDefault="004F123F" w:rsidP="004F123F">
            <w:pPr>
              <w:rPr>
                <w:lang w:val="en-GB"/>
              </w:rPr>
            </w:pPr>
          </w:p>
          <w:p w14:paraId="624E1AD7" w14:textId="77777777" w:rsidR="004F123F" w:rsidRPr="004F123F" w:rsidRDefault="004F123F" w:rsidP="004F123F">
            <w:pPr>
              <w:rPr>
                <w:u w:val="single"/>
                <w:lang w:val="en-GB"/>
              </w:rPr>
            </w:pPr>
            <w:r w:rsidRPr="004F123F">
              <w:rPr>
                <w:u w:val="single"/>
                <w:lang w:val="en-GB"/>
              </w:rPr>
              <w:t>Intra-day Dispatching and Scheduling</w:t>
            </w:r>
          </w:p>
          <w:p w14:paraId="6968A536" w14:textId="77777777" w:rsidR="004F123F" w:rsidRPr="004F123F" w:rsidRDefault="004F123F" w:rsidP="004F123F">
            <w:pPr>
              <w:rPr>
                <w:lang w:val="en-GB"/>
              </w:rPr>
            </w:pPr>
          </w:p>
          <w:p w14:paraId="6E96F32A" w14:textId="77777777" w:rsidR="004F123F" w:rsidRPr="004F123F" w:rsidRDefault="004F123F" w:rsidP="0034306C">
            <w:pPr>
              <w:numPr>
                <w:ilvl w:val="0"/>
                <w:numId w:val="66"/>
              </w:numPr>
              <w:rPr>
                <w:lang w:val="en-GB"/>
              </w:rPr>
            </w:pPr>
            <w:r w:rsidRPr="004F123F">
              <w:rPr>
                <w:lang w:val="en-GB"/>
              </w:rPr>
              <w:t>Loads are forecasted for the remainder of the day using load forecasting</w:t>
            </w:r>
          </w:p>
          <w:p w14:paraId="2FFB7756" w14:textId="77777777" w:rsidR="004F123F" w:rsidRPr="004F123F" w:rsidRDefault="004F123F" w:rsidP="0034306C">
            <w:pPr>
              <w:numPr>
                <w:ilvl w:val="0"/>
                <w:numId w:val="66"/>
              </w:numPr>
              <w:rPr>
                <w:lang w:val="en-GB"/>
              </w:rPr>
            </w:pPr>
            <w:r w:rsidRPr="004F123F">
              <w:rPr>
                <w:lang w:val="en-GB"/>
              </w:rPr>
              <w:t>Renewable Power (solar, wind) schedules are forecasted for the remainder of the operating day, using renewable power forecasting</w:t>
            </w:r>
          </w:p>
          <w:p w14:paraId="5D1DF96E" w14:textId="77777777" w:rsidR="004F123F" w:rsidRPr="004F123F" w:rsidRDefault="004F123F" w:rsidP="0034306C">
            <w:pPr>
              <w:numPr>
                <w:ilvl w:val="0"/>
                <w:numId w:val="66"/>
              </w:numPr>
              <w:rPr>
                <w:lang w:val="en-GB"/>
              </w:rPr>
            </w:pPr>
            <w:r w:rsidRPr="004F123F">
              <w:rPr>
                <w:lang w:val="en-GB"/>
              </w:rPr>
              <w:t>Microgrid Optimizer optimizes the remainder of the operating day and adjusts planned schedules for flows on the connection to the grid, and resource operating schedules for the remander of the operating day or alternatively go to 3a</w:t>
            </w:r>
          </w:p>
          <w:p w14:paraId="61F6CCF9" w14:textId="77777777" w:rsidR="004F123F" w:rsidRPr="004F123F" w:rsidRDefault="004F123F" w:rsidP="0034306C">
            <w:pPr>
              <w:numPr>
                <w:ilvl w:val="0"/>
                <w:numId w:val="66"/>
              </w:numPr>
              <w:rPr>
                <w:lang w:val="en-GB"/>
              </w:rPr>
            </w:pPr>
            <w:r w:rsidRPr="004F123F">
              <w:rPr>
                <w:lang w:val="en-GB"/>
              </w:rPr>
              <w:t>Microgrid Optimizer sends schedules to its higer level controller (utility control center / DMS)</w:t>
            </w:r>
          </w:p>
          <w:p w14:paraId="54224865" w14:textId="77777777" w:rsidR="004F123F" w:rsidRPr="004F123F" w:rsidRDefault="004F123F" w:rsidP="004F123F">
            <w:pPr>
              <w:rPr>
                <w:lang w:val="en-GB"/>
              </w:rPr>
            </w:pPr>
          </w:p>
          <w:p w14:paraId="42401FA9" w14:textId="77777777" w:rsidR="004F123F" w:rsidRPr="004F123F" w:rsidRDefault="004F123F" w:rsidP="004F123F">
            <w:pPr>
              <w:rPr>
                <w:lang w:val="en-GB"/>
              </w:rPr>
            </w:pPr>
            <w:r w:rsidRPr="004F123F">
              <w:rPr>
                <w:lang w:val="en-GB"/>
              </w:rPr>
              <w:t>3a. Microgrid higher level controller (a utility DMS, for example) publishes an updated required interchange schedule (in the case of demand response events, for example) to Microgrid Optimizer</w:t>
            </w:r>
          </w:p>
          <w:p w14:paraId="310B6F7C" w14:textId="77777777" w:rsidR="004F123F" w:rsidRPr="004F123F" w:rsidRDefault="004F123F" w:rsidP="004F123F">
            <w:pPr>
              <w:rPr>
                <w:lang w:val="en-GB"/>
              </w:rPr>
            </w:pPr>
            <w:r w:rsidRPr="004F123F">
              <w:rPr>
                <w:lang w:val="en-GB"/>
              </w:rPr>
              <w:t>3b Throughout operating day, the microgrid optimizer updates the resource schedules for the remainder of the operating day to accommodate the updated interchange scheudle.</w:t>
            </w:r>
          </w:p>
          <w:p w14:paraId="1EC0C0C4" w14:textId="77777777" w:rsidR="004F123F" w:rsidRPr="004F123F" w:rsidRDefault="004F123F" w:rsidP="004F123F">
            <w:pPr>
              <w:rPr>
                <w:lang w:val="en-GB"/>
              </w:rPr>
            </w:pPr>
          </w:p>
          <w:p w14:paraId="63AFD513" w14:textId="77777777" w:rsidR="004F123F" w:rsidRPr="004F123F" w:rsidRDefault="004F123F" w:rsidP="004F123F">
            <w:pPr>
              <w:rPr>
                <w:lang w:val="en-GB"/>
              </w:rPr>
            </w:pPr>
            <w:r w:rsidRPr="004F123F">
              <w:rPr>
                <w:lang w:val="en-GB"/>
              </w:rPr>
              <w:t>Microgrid Optimizer also has the following controls:</w:t>
            </w:r>
          </w:p>
          <w:p w14:paraId="6B8E2ABE" w14:textId="77777777" w:rsidR="004F123F" w:rsidRPr="004F123F" w:rsidRDefault="004F123F" w:rsidP="004F123F">
            <w:r w:rsidRPr="004F123F">
              <w:t>Selectable Constraints:</w:t>
            </w:r>
          </w:p>
          <w:p w14:paraId="480AA9FE" w14:textId="77777777" w:rsidR="004F123F" w:rsidRPr="004F123F" w:rsidRDefault="004F123F" w:rsidP="004F123F">
            <w:r w:rsidRPr="004F123F">
              <w:t xml:space="preserve">  1) No power export</w:t>
            </w:r>
          </w:p>
          <w:p w14:paraId="5C284F90" w14:textId="77777777" w:rsidR="004F123F" w:rsidRPr="004F123F" w:rsidRDefault="004F123F" w:rsidP="004F123F">
            <w:r w:rsidRPr="004F123F">
              <w:t xml:space="preserve">  2) No power imported at Peak</w:t>
            </w:r>
          </w:p>
          <w:p w14:paraId="11811C6F" w14:textId="77777777" w:rsidR="004F123F" w:rsidRPr="004F123F" w:rsidRDefault="004F123F" w:rsidP="004F123F">
            <w:r w:rsidRPr="004F123F">
              <w:t xml:space="preserve">  3) Integrate weather forecasting</w:t>
            </w:r>
          </w:p>
          <w:p w14:paraId="212C8EFD" w14:textId="77777777" w:rsidR="004F123F" w:rsidRPr="004F123F" w:rsidRDefault="004F123F" w:rsidP="004F123F">
            <w:r w:rsidRPr="004F123F">
              <w:t xml:space="preserve">  4) Net zero mode (over 1 day)</w:t>
            </w:r>
          </w:p>
          <w:p w14:paraId="45765062" w14:textId="77777777" w:rsidR="004F123F" w:rsidRPr="004F123F" w:rsidRDefault="004F123F" w:rsidP="004F123F">
            <w:r w:rsidRPr="004F123F">
              <w:t>Modes:</w:t>
            </w:r>
          </w:p>
          <w:p w14:paraId="66F69C96" w14:textId="77777777" w:rsidR="004F123F" w:rsidRPr="004F123F" w:rsidRDefault="004F123F" w:rsidP="004F123F">
            <w:r w:rsidRPr="004F123F">
              <w:t xml:space="preserve">  1) Maximize renewable, green mode (produce all you can from DR)</w:t>
            </w:r>
          </w:p>
          <w:p w14:paraId="1DE2104B" w14:textId="77777777" w:rsidR="004F123F" w:rsidRPr="004F123F" w:rsidRDefault="004F123F" w:rsidP="004F123F">
            <w:r w:rsidRPr="004F123F">
              <w:t xml:space="preserve">  2) Best economy TOU, understand least cost power</w:t>
            </w:r>
          </w:p>
          <w:p w14:paraId="0497D302" w14:textId="77777777" w:rsidR="004F123F" w:rsidRPr="004F123F" w:rsidRDefault="004F123F" w:rsidP="004F123F">
            <w:r w:rsidRPr="004F123F">
              <w:t xml:space="preserve">  3) Blended objective function, e.g. 50 / 50</w:t>
            </w:r>
          </w:p>
          <w:p w14:paraId="4F86AB53" w14:textId="77777777" w:rsidR="004F123F" w:rsidRPr="004F123F" w:rsidRDefault="004F123F" w:rsidP="004F123F">
            <w:pPr>
              <w:rPr>
                <w:lang w:val="en-GB"/>
              </w:rPr>
            </w:pPr>
            <w:r w:rsidRPr="004F123F">
              <w:rPr>
                <w:lang w:val="en-GB"/>
              </w:rPr>
              <w:t>The SGIP demo will focus on the options within this use case, where the interchange schedule is determined by the Microgrid Optimizer.</w:t>
            </w:r>
          </w:p>
        </w:tc>
      </w:tr>
    </w:tbl>
    <w:p w14:paraId="1EE88527" w14:textId="77777777" w:rsidR="00964B0E" w:rsidRDefault="00964B0E" w:rsidP="00964B0E"/>
    <w:p w14:paraId="5948ED94" w14:textId="77777777" w:rsidR="00964B0E" w:rsidRPr="007F613C" w:rsidRDefault="00964B0E" w:rsidP="00964B0E"/>
    <w:p w14:paraId="5DCF1A62" w14:textId="77777777" w:rsidR="00964B0E" w:rsidRDefault="00964B0E" w:rsidP="00964B0E">
      <w:pPr>
        <w:pStyle w:val="Heading2"/>
        <w:ind w:left="0"/>
        <w:rPr>
          <w:rFonts w:ascii="Arial" w:hAnsi="Arial" w:cs="Arial"/>
          <w:sz w:val="25"/>
          <w:szCs w:val="25"/>
        </w:rPr>
      </w:pPr>
      <w:bookmarkStart w:id="1176" w:name="_Toc432774213"/>
      <w:r>
        <w:rPr>
          <w:rFonts w:ascii="Arial" w:hAnsi="Arial" w:cs="Arial"/>
          <w:sz w:val="25"/>
          <w:szCs w:val="25"/>
        </w:rPr>
        <w:br/>
      </w:r>
    </w:p>
    <w:p w14:paraId="6D3416B6" w14:textId="77777777" w:rsidR="00964B0E" w:rsidRDefault="00964B0E" w:rsidP="00964B0E">
      <w:pPr>
        <w:rPr>
          <w:rFonts w:cs="Arial"/>
          <w:b/>
          <w:sz w:val="25"/>
          <w:szCs w:val="25"/>
        </w:rPr>
      </w:pPr>
      <w:r>
        <w:rPr>
          <w:rFonts w:cs="Arial"/>
          <w:sz w:val="25"/>
          <w:szCs w:val="25"/>
        </w:rPr>
        <w:br w:type="page"/>
      </w:r>
    </w:p>
    <w:p w14:paraId="025840A7" w14:textId="54C17853" w:rsidR="00964B0E" w:rsidRDefault="00964B0E" w:rsidP="00964B0E">
      <w:pPr>
        <w:pStyle w:val="Heading2"/>
        <w:ind w:left="0"/>
        <w:rPr>
          <w:rFonts w:ascii="Arial" w:hAnsi="Arial" w:cs="Arial"/>
          <w:sz w:val="25"/>
          <w:szCs w:val="25"/>
        </w:rPr>
      </w:pPr>
      <w:bookmarkStart w:id="1177" w:name="_Toc435092653"/>
      <w:r>
        <w:rPr>
          <w:rFonts w:ascii="Arial" w:hAnsi="Arial" w:cs="Arial"/>
          <w:sz w:val="25"/>
          <w:szCs w:val="25"/>
        </w:rPr>
        <w:lastRenderedPageBreak/>
        <w:t>B.1</w:t>
      </w:r>
      <w:r w:rsidRPr="009C75E1">
        <w:rPr>
          <w:rFonts w:ascii="Arial" w:hAnsi="Arial" w:cs="Arial"/>
          <w:sz w:val="25"/>
          <w:szCs w:val="25"/>
        </w:rPr>
        <w:t>.2 Unscheduled Islanding Transition</w:t>
      </w:r>
      <w:bookmarkEnd w:id="1176"/>
      <w:r>
        <w:rPr>
          <w:rFonts w:ascii="Arial" w:hAnsi="Arial" w:cs="Arial"/>
          <w:sz w:val="25"/>
          <w:szCs w:val="25"/>
        </w:rPr>
        <w:t xml:space="preserve"> Use Case</w:t>
      </w:r>
      <w:r w:rsidR="0028734D">
        <w:rPr>
          <w:rFonts w:ascii="Arial" w:hAnsi="Arial" w:cs="Arial"/>
          <w:sz w:val="25"/>
          <w:szCs w:val="25"/>
        </w:rPr>
        <w:t xml:space="preserve"> Narrative</w:t>
      </w:r>
      <w:bookmarkEnd w:id="1177"/>
    </w:p>
    <w:p w14:paraId="7A487421" w14:textId="26AC0A06" w:rsidR="0028734D" w:rsidRPr="0028734D" w:rsidRDefault="0028734D" w:rsidP="0028734D">
      <w:pPr>
        <w:rPr>
          <w:b/>
          <w:lang w:val="en-GB"/>
        </w:rPr>
      </w:pPr>
    </w:p>
    <w:tbl>
      <w:tblPr>
        <w:tblW w:w="4800" w:type="pct"/>
        <w:tblInd w:w="2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414"/>
      </w:tblGrid>
      <w:tr w:rsidR="0028734D" w:rsidRPr="0028734D" w14:paraId="2745A4F6"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489C17B0" w14:textId="77777777" w:rsidR="0028734D" w:rsidRPr="0028734D" w:rsidRDefault="0028734D" w:rsidP="0028734D">
            <w:pPr>
              <w:rPr>
                <w:b/>
                <w:bCs/>
                <w:i/>
                <w:iCs/>
                <w:lang w:val="en-GB"/>
              </w:rPr>
            </w:pPr>
            <w:r w:rsidRPr="0028734D">
              <w:rPr>
                <w:b/>
                <w:bCs/>
                <w:i/>
                <w:iCs/>
                <w:lang w:val="en-GB"/>
              </w:rPr>
              <w:t>Narrative of Use Case</w:t>
            </w:r>
          </w:p>
        </w:tc>
      </w:tr>
      <w:tr w:rsidR="0028734D" w:rsidRPr="0028734D" w14:paraId="792FA080"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35D64C08" w14:textId="77777777" w:rsidR="0028734D" w:rsidRPr="0028734D" w:rsidRDefault="0028734D" w:rsidP="0028734D">
            <w:pPr>
              <w:rPr>
                <w:b/>
                <w:bCs/>
                <w:i/>
                <w:iCs/>
                <w:lang w:val="en-GB"/>
              </w:rPr>
            </w:pPr>
            <w:r w:rsidRPr="0028734D">
              <w:rPr>
                <w:b/>
                <w:bCs/>
                <w:i/>
                <w:iCs/>
                <w:lang w:val="en-GB"/>
              </w:rPr>
              <w:t>Short description</w:t>
            </w:r>
          </w:p>
        </w:tc>
      </w:tr>
      <w:tr w:rsidR="0028734D" w:rsidRPr="0028734D" w14:paraId="43656131"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2D4749" w14:textId="77777777" w:rsidR="0028734D" w:rsidRPr="0028734D" w:rsidRDefault="0028734D" w:rsidP="0028734D">
            <w:pPr>
              <w:rPr>
                <w:lang w:val="en-GB"/>
              </w:rPr>
            </w:pPr>
          </w:p>
          <w:p w14:paraId="6B148DDD" w14:textId="77777777" w:rsidR="0028734D" w:rsidRPr="0028734D" w:rsidRDefault="0028734D" w:rsidP="0028734D">
            <w:pPr>
              <w:rPr>
                <w:lang w:val="en-GB"/>
              </w:rPr>
            </w:pPr>
            <w:r w:rsidRPr="0028734D">
              <w:rPr>
                <w:lang w:val="en-GB"/>
              </w:rPr>
              <w:t>The transition from Grid-Connected to Islanded Microgrid which we will refer to as unscheduled islanding</w:t>
            </w:r>
          </w:p>
          <w:p w14:paraId="0E934908" w14:textId="77777777" w:rsidR="0028734D" w:rsidRPr="0028734D" w:rsidRDefault="0028734D" w:rsidP="0028734D">
            <w:pPr>
              <w:rPr>
                <w:lang w:val="en-GB"/>
              </w:rPr>
            </w:pPr>
          </w:p>
        </w:tc>
      </w:tr>
      <w:tr w:rsidR="0028734D" w:rsidRPr="0028734D" w14:paraId="1372F5B1"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234E71DD" w14:textId="77777777" w:rsidR="0028734D" w:rsidRPr="0028734D" w:rsidRDefault="0028734D" w:rsidP="0028734D">
            <w:pPr>
              <w:rPr>
                <w:lang w:val="en-GB"/>
              </w:rPr>
            </w:pPr>
            <w:r w:rsidRPr="0028734D">
              <w:rPr>
                <w:b/>
                <w:bCs/>
                <w:i/>
                <w:iCs/>
                <w:lang w:val="en-GB"/>
              </w:rPr>
              <w:t>Complete description</w:t>
            </w:r>
          </w:p>
        </w:tc>
      </w:tr>
      <w:tr w:rsidR="0028734D" w:rsidRPr="0028734D" w14:paraId="0CFB9F55"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4848F0" w14:textId="77777777" w:rsidR="0028734D" w:rsidRPr="0028734D" w:rsidRDefault="0028734D" w:rsidP="0028734D">
            <w:pPr>
              <w:rPr>
                <w:lang w:val="en-GB"/>
              </w:rPr>
            </w:pPr>
          </w:p>
          <w:p w14:paraId="3C22FD86" w14:textId="77777777" w:rsidR="0028734D" w:rsidRPr="0028734D" w:rsidRDefault="0028734D" w:rsidP="0028734D">
            <w:pPr>
              <w:rPr>
                <w:lang w:val="en-GB"/>
              </w:rPr>
            </w:pPr>
            <w:r w:rsidRPr="0028734D">
              <w:rPr>
                <w:lang w:val="en-GB"/>
              </w:rPr>
              <w:t xml:space="preserve">This use case deals with the unscheduled islanding transition behaviour from grid-connected mode to an islanded microgrid, which consists of two scenarios.  In the first scenario, a confirmed grid outage is detected by the island recloser (or switch) at the point of common coupling (PCC) to open and start the unscheduled islanding </w:t>
            </w:r>
            <w:proofErr w:type="gramStart"/>
            <w:r w:rsidRPr="0028734D">
              <w:rPr>
                <w:lang w:val="en-GB"/>
              </w:rPr>
              <w:t>transition .</w:t>
            </w:r>
            <w:proofErr w:type="gramEnd"/>
            <w:r w:rsidRPr="0028734D">
              <w:rPr>
                <w:lang w:val="en-GB"/>
              </w:rPr>
              <w:t xml:space="preserve">  In the second scenario, a triggering event is detected by the monitoring platform to initiate the island recloser (or switch) at the PCC to open and start the </w:t>
            </w:r>
            <w:proofErr w:type="gramStart"/>
            <w:r w:rsidRPr="0028734D">
              <w:rPr>
                <w:lang w:val="en-GB"/>
              </w:rPr>
              <w:t>unscheduled  islanding</w:t>
            </w:r>
            <w:proofErr w:type="gramEnd"/>
            <w:r w:rsidRPr="0028734D">
              <w:rPr>
                <w:lang w:val="en-GB"/>
              </w:rPr>
              <w:t xml:space="preserve"> transition, or the utility operation center receives the triggering  event(s) and work with Grid Operator to use DMS/SCADA to open the recloser.  Upon opening of the recloser at the PCC, the battery inverter receives the recloser open status and switches from current-source “Sc” mode to voltage-source “Sv” mode.  Additionally, the microgrid optimizer and the DMS/SCADA receive the recloser open status to update their models. </w:t>
            </w:r>
          </w:p>
          <w:p w14:paraId="2564CB75" w14:textId="77777777" w:rsidR="0028734D" w:rsidRPr="0028734D" w:rsidRDefault="0028734D" w:rsidP="0028734D">
            <w:pPr>
              <w:rPr>
                <w:lang w:val="en-GB"/>
              </w:rPr>
            </w:pPr>
          </w:p>
          <w:p w14:paraId="26DE0FD0" w14:textId="77777777" w:rsidR="0028734D" w:rsidRPr="0028734D" w:rsidRDefault="0028734D" w:rsidP="0028734D">
            <w:pPr>
              <w:rPr>
                <w:lang w:val="en-GB"/>
              </w:rPr>
            </w:pPr>
            <w:r w:rsidRPr="0028734D">
              <w:rPr>
                <w:lang w:val="en-GB"/>
              </w:rPr>
              <w:t>There are two scenarios to this use case: Grid Outage and Triggering Event.</w:t>
            </w:r>
          </w:p>
          <w:p w14:paraId="30115CE7" w14:textId="77777777" w:rsidR="0028734D" w:rsidRPr="0028734D" w:rsidRDefault="0028734D" w:rsidP="0028734D">
            <w:pPr>
              <w:rPr>
                <w:lang w:val="en-GB"/>
              </w:rPr>
            </w:pPr>
          </w:p>
          <w:p w14:paraId="2525E88E" w14:textId="77777777" w:rsidR="0028734D" w:rsidRPr="0028734D" w:rsidRDefault="0028734D" w:rsidP="0028734D">
            <w:pPr>
              <w:rPr>
                <w:lang w:val="en-GB"/>
              </w:rPr>
            </w:pPr>
            <w:r w:rsidRPr="0028734D">
              <w:rPr>
                <w:u w:val="single"/>
                <w:lang w:val="en-GB"/>
              </w:rPr>
              <w:t>Grid Outage causing unscheduled Island</w:t>
            </w:r>
          </w:p>
          <w:p w14:paraId="3A5752DF" w14:textId="77777777" w:rsidR="0028734D" w:rsidRPr="0028734D" w:rsidRDefault="0028734D" w:rsidP="0028734D">
            <w:pPr>
              <w:rPr>
                <w:u w:val="single"/>
                <w:lang w:val="en-GB"/>
              </w:rPr>
            </w:pPr>
          </w:p>
          <w:p w14:paraId="43131332" w14:textId="77777777" w:rsidR="0028734D" w:rsidRPr="0028734D" w:rsidRDefault="0028734D" w:rsidP="0034306C">
            <w:pPr>
              <w:numPr>
                <w:ilvl w:val="0"/>
                <w:numId w:val="67"/>
              </w:numPr>
              <w:rPr>
                <w:lang w:val="en-GB"/>
              </w:rPr>
            </w:pPr>
            <w:r w:rsidRPr="0028734D">
              <w:rPr>
                <w:lang w:val="en-GB"/>
              </w:rPr>
              <w:t>Island recloser detects grid outage and opens switch at PCC</w:t>
            </w:r>
          </w:p>
          <w:p w14:paraId="4DD44B5E" w14:textId="77777777" w:rsidR="0028734D" w:rsidRPr="0028734D" w:rsidRDefault="0028734D" w:rsidP="0034306C">
            <w:pPr>
              <w:numPr>
                <w:ilvl w:val="0"/>
                <w:numId w:val="67"/>
              </w:numPr>
              <w:rPr>
                <w:lang w:val="en-GB"/>
              </w:rPr>
            </w:pPr>
            <w:r w:rsidRPr="0028734D">
              <w:rPr>
                <w:lang w:val="en-GB"/>
              </w:rPr>
              <w:t>Island recloser publishes its unsolicited status (open)</w:t>
            </w:r>
          </w:p>
          <w:p w14:paraId="645C25B2" w14:textId="77777777" w:rsidR="0028734D" w:rsidRPr="0028734D" w:rsidRDefault="0028734D" w:rsidP="0028734D">
            <w:pPr>
              <w:rPr>
                <w:lang w:val="en-GB"/>
              </w:rPr>
            </w:pPr>
          </w:p>
          <w:p w14:paraId="3E1F019E" w14:textId="77777777" w:rsidR="0028734D" w:rsidRPr="0028734D" w:rsidRDefault="0028734D" w:rsidP="0028734D">
            <w:pPr>
              <w:rPr>
                <w:lang w:val="en-GB"/>
              </w:rPr>
            </w:pPr>
            <w:r w:rsidRPr="0028734D">
              <w:rPr>
                <w:u w:val="single"/>
                <w:lang w:val="en-GB"/>
              </w:rPr>
              <w:t xml:space="preserve">Triggering Event causing  unscheduled Island  </w:t>
            </w:r>
          </w:p>
          <w:p w14:paraId="468DF013" w14:textId="77777777" w:rsidR="0028734D" w:rsidRPr="0028734D" w:rsidRDefault="0028734D" w:rsidP="0028734D">
            <w:pPr>
              <w:rPr>
                <w:lang w:val="en-GB"/>
              </w:rPr>
            </w:pPr>
          </w:p>
          <w:p w14:paraId="4E3FF566" w14:textId="77777777" w:rsidR="0028734D" w:rsidRPr="0028734D" w:rsidRDefault="0028734D" w:rsidP="0034306C">
            <w:pPr>
              <w:numPr>
                <w:ilvl w:val="0"/>
                <w:numId w:val="68"/>
              </w:numPr>
              <w:rPr>
                <w:lang w:val="en-GB"/>
              </w:rPr>
            </w:pPr>
            <w:r w:rsidRPr="0028734D">
              <w:rPr>
                <w:lang w:val="en-GB"/>
              </w:rPr>
              <w:t>Local monitoring platform detects an event and triggers a unscheduled island</w:t>
            </w:r>
          </w:p>
          <w:p w14:paraId="06B6247F" w14:textId="77777777" w:rsidR="0028734D" w:rsidRPr="0028734D" w:rsidRDefault="0028734D" w:rsidP="0028734D">
            <w:pPr>
              <w:rPr>
                <w:lang w:val="en-GB"/>
              </w:rPr>
            </w:pPr>
          </w:p>
          <w:p w14:paraId="14A2D8D5" w14:textId="77777777" w:rsidR="0028734D" w:rsidRPr="0028734D" w:rsidRDefault="0028734D" w:rsidP="0034306C">
            <w:pPr>
              <w:numPr>
                <w:ilvl w:val="0"/>
                <w:numId w:val="68"/>
              </w:numPr>
              <w:rPr>
                <w:lang w:val="en-GB"/>
              </w:rPr>
            </w:pPr>
            <w:r w:rsidRPr="0028734D">
              <w:rPr>
                <w:lang w:val="en-GB"/>
              </w:rPr>
              <w:t xml:space="preserve">Local monitoring platform </w:t>
            </w:r>
            <w:proofErr w:type="gramStart"/>
            <w:r w:rsidRPr="0028734D">
              <w:rPr>
                <w:lang w:val="en-GB"/>
              </w:rPr>
              <w:t>detects  triggering</w:t>
            </w:r>
            <w:proofErr w:type="gramEnd"/>
            <w:r w:rsidRPr="0028734D">
              <w:rPr>
                <w:lang w:val="en-GB"/>
              </w:rPr>
              <w:t xml:space="preserve"> event(s).  As an example the triggering event could be </w:t>
            </w:r>
            <w:proofErr w:type="gramStart"/>
            <w:r w:rsidRPr="0028734D">
              <w:rPr>
                <w:lang w:val="en-GB"/>
              </w:rPr>
              <w:t>a  a</w:t>
            </w:r>
            <w:proofErr w:type="gramEnd"/>
            <w:r w:rsidRPr="0028734D">
              <w:rPr>
                <w:lang w:val="en-GB"/>
              </w:rPr>
              <w:t xml:space="preserve"> ballistic sensor detecting gun shots and/or security software agent inspects IP network traffic/packets and detects abnormal activities.  </w:t>
            </w:r>
          </w:p>
          <w:p w14:paraId="46651BCD" w14:textId="77777777" w:rsidR="0028734D" w:rsidRPr="0028734D" w:rsidRDefault="0028734D" w:rsidP="0034306C">
            <w:pPr>
              <w:numPr>
                <w:ilvl w:val="0"/>
                <w:numId w:val="68"/>
              </w:numPr>
              <w:rPr>
                <w:lang w:val="en-GB"/>
              </w:rPr>
            </w:pPr>
            <w:r w:rsidRPr="0028734D">
              <w:rPr>
                <w:lang w:val="en-GB"/>
              </w:rPr>
              <w:t xml:space="preserve">monitoring  platform publishes the triggering  event message </w:t>
            </w:r>
          </w:p>
          <w:p w14:paraId="2FE858B2" w14:textId="77777777" w:rsidR="0028734D" w:rsidRPr="0028734D" w:rsidRDefault="0028734D" w:rsidP="0034306C">
            <w:pPr>
              <w:numPr>
                <w:ilvl w:val="0"/>
                <w:numId w:val="68"/>
              </w:numPr>
              <w:rPr>
                <w:lang w:val="en-GB"/>
              </w:rPr>
            </w:pPr>
            <w:r w:rsidRPr="0028734D">
              <w:rPr>
                <w:lang w:val="en-GB"/>
              </w:rPr>
              <w:t>Island recloser receives triggering  event message from monitoring platform</w:t>
            </w:r>
          </w:p>
          <w:p w14:paraId="7F9F7A9A" w14:textId="77777777" w:rsidR="0028734D" w:rsidRPr="0028734D" w:rsidRDefault="0028734D" w:rsidP="0034306C">
            <w:pPr>
              <w:numPr>
                <w:ilvl w:val="0"/>
                <w:numId w:val="68"/>
              </w:numPr>
              <w:rPr>
                <w:lang w:val="en-GB"/>
              </w:rPr>
            </w:pPr>
            <w:r w:rsidRPr="0028734D">
              <w:rPr>
                <w:lang w:val="en-GB"/>
              </w:rPr>
              <w:t xml:space="preserve">Island recloser does one of the two things: </w:t>
            </w:r>
          </w:p>
          <w:p w14:paraId="242F7343" w14:textId="77777777" w:rsidR="0028734D" w:rsidRPr="0028734D" w:rsidRDefault="0028734D" w:rsidP="0034306C">
            <w:pPr>
              <w:numPr>
                <w:ilvl w:val="1"/>
                <w:numId w:val="68"/>
              </w:numPr>
              <w:rPr>
                <w:lang w:val="en-GB"/>
              </w:rPr>
            </w:pPr>
            <w:r w:rsidRPr="0028734D">
              <w:rPr>
                <w:lang w:val="en-GB"/>
              </w:rPr>
              <w:t>Island recloser opens switch at the PCC based upon a predefined set of business rules</w:t>
            </w:r>
          </w:p>
          <w:p w14:paraId="4B659AFE" w14:textId="77777777" w:rsidR="0028734D" w:rsidRPr="0028734D" w:rsidRDefault="0028734D" w:rsidP="0034306C">
            <w:pPr>
              <w:numPr>
                <w:ilvl w:val="1"/>
                <w:numId w:val="68"/>
              </w:numPr>
              <w:rPr>
                <w:lang w:val="en-GB"/>
              </w:rPr>
            </w:pPr>
            <w:r w:rsidRPr="0028734D">
              <w:rPr>
                <w:lang w:val="en-GB"/>
              </w:rPr>
              <w:t>Island recloser determines insufficient data based on eventdata to “open”, and publishes the “security event – insufficient data” message</w:t>
            </w:r>
          </w:p>
          <w:p w14:paraId="13F7F152" w14:textId="77777777" w:rsidR="0028734D" w:rsidRPr="0028734D" w:rsidRDefault="0028734D" w:rsidP="0034306C">
            <w:pPr>
              <w:numPr>
                <w:ilvl w:val="0"/>
                <w:numId w:val="68"/>
              </w:numPr>
              <w:rPr>
                <w:lang w:val="en-GB"/>
              </w:rPr>
            </w:pPr>
            <w:r w:rsidRPr="0028734D">
              <w:rPr>
                <w:lang w:val="en-GB"/>
              </w:rPr>
              <w:t>Utility Monitoring Platform receives the  event message</w:t>
            </w:r>
          </w:p>
          <w:p w14:paraId="29F1919C" w14:textId="77777777" w:rsidR="0028734D" w:rsidRPr="0028734D" w:rsidRDefault="0028734D" w:rsidP="0034306C">
            <w:pPr>
              <w:numPr>
                <w:ilvl w:val="0"/>
                <w:numId w:val="68"/>
              </w:numPr>
              <w:rPr>
                <w:lang w:val="en-GB"/>
              </w:rPr>
            </w:pPr>
            <w:r w:rsidRPr="0028734D">
              <w:rPr>
                <w:lang w:val="en-GB"/>
              </w:rPr>
              <w:t xml:space="preserve">Utility </w:t>
            </w:r>
            <w:proofErr w:type="gramStart"/>
            <w:r w:rsidRPr="0028734D">
              <w:rPr>
                <w:lang w:val="en-GB"/>
              </w:rPr>
              <w:t>Operations  Operator</w:t>
            </w:r>
            <w:proofErr w:type="gramEnd"/>
            <w:r w:rsidRPr="0028734D">
              <w:rPr>
                <w:lang w:val="en-GB"/>
              </w:rPr>
              <w:t xml:space="preserve"> processes this information along with other “ </w:t>
            </w:r>
            <w:r w:rsidRPr="0028734D">
              <w:rPr>
                <w:lang w:val="en-GB"/>
              </w:rPr>
              <w:lastRenderedPageBreak/>
              <w:t>events” and works with Utility Grid Operator who uses DMS/SCADA to control the distribution grid.</w:t>
            </w:r>
          </w:p>
          <w:p w14:paraId="336BD7B4" w14:textId="77777777" w:rsidR="0028734D" w:rsidRPr="0028734D" w:rsidRDefault="0028734D" w:rsidP="0034306C">
            <w:pPr>
              <w:numPr>
                <w:ilvl w:val="0"/>
                <w:numId w:val="68"/>
              </w:numPr>
              <w:rPr>
                <w:lang w:val="en-GB"/>
              </w:rPr>
            </w:pPr>
            <w:r w:rsidRPr="0028734D">
              <w:rPr>
                <w:lang w:val="en-GB"/>
              </w:rPr>
              <w:t xml:space="preserve">Utility Grid Operator determines sufficient information about </w:t>
            </w:r>
            <w:proofErr w:type="gramStart"/>
            <w:r w:rsidRPr="0028734D">
              <w:rPr>
                <w:lang w:val="en-GB"/>
              </w:rPr>
              <w:t>the  events</w:t>
            </w:r>
            <w:proofErr w:type="gramEnd"/>
            <w:r w:rsidRPr="0028734D">
              <w:rPr>
                <w:lang w:val="en-GB"/>
              </w:rPr>
              <w:t xml:space="preserve"> and the need to isolate the micrigrid, and either instructs the SCADA system to “open” the recloser or not based on the evaluation.</w:t>
            </w:r>
          </w:p>
          <w:p w14:paraId="4B3ED98D" w14:textId="77777777" w:rsidR="0028734D" w:rsidRPr="0028734D" w:rsidRDefault="0028734D" w:rsidP="0034306C">
            <w:pPr>
              <w:numPr>
                <w:ilvl w:val="0"/>
                <w:numId w:val="68"/>
              </w:numPr>
              <w:rPr>
                <w:lang w:val="en-GB"/>
              </w:rPr>
            </w:pPr>
            <w:r w:rsidRPr="0028734D">
              <w:rPr>
                <w:lang w:val="en-GB"/>
              </w:rPr>
              <w:t>Island recloser publishes its readings and status (open)</w:t>
            </w:r>
          </w:p>
          <w:p w14:paraId="452CC2CD" w14:textId="77777777" w:rsidR="0028734D" w:rsidRPr="0028734D" w:rsidRDefault="0028734D" w:rsidP="0028734D">
            <w:pPr>
              <w:rPr>
                <w:lang w:val="en-GB"/>
              </w:rPr>
            </w:pPr>
          </w:p>
          <w:p w14:paraId="6139FE60" w14:textId="77777777" w:rsidR="0028734D" w:rsidRPr="0028734D" w:rsidRDefault="0028734D" w:rsidP="0028734D">
            <w:pPr>
              <w:rPr>
                <w:lang w:val="en-GB"/>
              </w:rPr>
            </w:pPr>
            <w:r w:rsidRPr="0028734D">
              <w:rPr>
                <w:lang w:val="en-GB"/>
              </w:rPr>
              <w:t>The Grid-connected to Island Transition performs the following functions:</w:t>
            </w:r>
          </w:p>
          <w:p w14:paraId="08E082CB" w14:textId="77777777" w:rsidR="0028734D" w:rsidRPr="0028734D" w:rsidRDefault="0028734D" w:rsidP="0028734D"/>
          <w:p w14:paraId="28065806" w14:textId="77777777" w:rsidR="0028734D" w:rsidRPr="0028734D" w:rsidRDefault="0028734D" w:rsidP="0028734D">
            <w:r w:rsidRPr="0028734D">
              <w:t xml:space="preserve">  1) Trigger Battery Inverter to switch to voltage source mode</w:t>
            </w:r>
          </w:p>
          <w:p w14:paraId="166BB373" w14:textId="77777777" w:rsidR="0028734D" w:rsidRPr="0028734D" w:rsidRDefault="0028734D" w:rsidP="0028734D">
            <w:r w:rsidRPr="0028734D">
              <w:t xml:space="preserve">  2) Notify microgrid optimizer of status</w:t>
            </w:r>
          </w:p>
          <w:p w14:paraId="3CD01161" w14:textId="77777777" w:rsidR="0028734D" w:rsidRPr="0028734D" w:rsidRDefault="0028734D" w:rsidP="0028734D">
            <w:r w:rsidRPr="0028734D">
              <w:t xml:space="preserve">  3) Notify  SCADA of status</w:t>
            </w:r>
          </w:p>
          <w:p w14:paraId="15377E79" w14:textId="77777777" w:rsidR="0028734D" w:rsidRPr="0028734D" w:rsidRDefault="0028734D" w:rsidP="0028734D">
            <w:pPr>
              <w:rPr>
                <w:lang w:val="en-GB"/>
              </w:rPr>
            </w:pPr>
          </w:p>
        </w:tc>
      </w:tr>
    </w:tbl>
    <w:p w14:paraId="2C1C3C46" w14:textId="77777777" w:rsidR="0028734D" w:rsidRPr="0028734D" w:rsidRDefault="0028734D" w:rsidP="0028734D">
      <w:pPr>
        <w:rPr>
          <w:b/>
          <w:lang w:val="en-GB"/>
        </w:rPr>
      </w:pPr>
    </w:p>
    <w:p w14:paraId="0EB4F5F3" w14:textId="77777777" w:rsidR="00964B0E" w:rsidRDefault="00964B0E" w:rsidP="00964B0E"/>
    <w:p w14:paraId="4F4C365B" w14:textId="77777777" w:rsidR="00964B0E" w:rsidRPr="007F613C" w:rsidRDefault="00964B0E" w:rsidP="00964B0E"/>
    <w:p w14:paraId="39CE320D" w14:textId="77777777" w:rsidR="00964B0E" w:rsidRDefault="00964B0E" w:rsidP="00964B0E">
      <w:pPr>
        <w:rPr>
          <w:rFonts w:cs="Arial"/>
          <w:b/>
          <w:sz w:val="25"/>
          <w:szCs w:val="25"/>
        </w:rPr>
      </w:pPr>
      <w:bookmarkStart w:id="1178" w:name="_Toc432774214"/>
      <w:r>
        <w:rPr>
          <w:rFonts w:cs="Arial"/>
          <w:sz w:val="25"/>
          <w:szCs w:val="25"/>
        </w:rPr>
        <w:br w:type="page"/>
      </w:r>
    </w:p>
    <w:p w14:paraId="3662F344" w14:textId="1D31DC99" w:rsidR="00964B0E" w:rsidRDefault="00964B0E" w:rsidP="00964B0E">
      <w:pPr>
        <w:pStyle w:val="Heading2"/>
        <w:ind w:left="0"/>
        <w:rPr>
          <w:rFonts w:ascii="Arial" w:hAnsi="Arial" w:cs="Arial"/>
          <w:sz w:val="25"/>
          <w:szCs w:val="25"/>
        </w:rPr>
      </w:pPr>
      <w:bookmarkStart w:id="1179" w:name="_Toc435092654"/>
      <w:r>
        <w:rPr>
          <w:rFonts w:ascii="Arial" w:hAnsi="Arial" w:cs="Arial"/>
          <w:sz w:val="25"/>
          <w:szCs w:val="25"/>
        </w:rPr>
        <w:lastRenderedPageBreak/>
        <w:t>B.1.3</w:t>
      </w:r>
      <w:r w:rsidRPr="009C75E1">
        <w:rPr>
          <w:rFonts w:ascii="Arial" w:hAnsi="Arial" w:cs="Arial"/>
          <w:sz w:val="25"/>
          <w:szCs w:val="25"/>
        </w:rPr>
        <w:t xml:space="preserve"> Island to Grid Connected Transition</w:t>
      </w:r>
      <w:bookmarkEnd w:id="1178"/>
      <w:r>
        <w:rPr>
          <w:rFonts w:ascii="Arial" w:hAnsi="Arial" w:cs="Arial"/>
          <w:sz w:val="25"/>
          <w:szCs w:val="25"/>
        </w:rPr>
        <w:t xml:space="preserve"> Case</w:t>
      </w:r>
      <w:r w:rsidR="0028734D">
        <w:rPr>
          <w:rFonts w:ascii="Arial" w:hAnsi="Arial" w:cs="Arial"/>
          <w:sz w:val="25"/>
          <w:szCs w:val="25"/>
        </w:rPr>
        <w:t xml:space="preserve"> Narrative</w:t>
      </w:r>
      <w:bookmarkEnd w:id="1179"/>
    </w:p>
    <w:p w14:paraId="0D1B49AE" w14:textId="77777777" w:rsidR="00964B0E" w:rsidRDefault="00964B0E" w:rsidP="00964B0E"/>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4"/>
      </w:tblGrid>
      <w:tr w:rsidR="00CA6BD4" w:rsidRPr="00CA6BD4" w14:paraId="59EA26CB" w14:textId="77777777" w:rsidTr="003A129A">
        <w:trPr>
          <w:trHeight w:val="20"/>
        </w:trPr>
        <w:tc>
          <w:tcPr>
            <w:tcW w:w="5000" w:type="pct"/>
            <w:shd w:val="clear" w:color="auto" w:fill="CCCCCC"/>
          </w:tcPr>
          <w:p w14:paraId="1DCCEE99" w14:textId="77777777" w:rsidR="00CA6BD4" w:rsidRPr="00CA6BD4" w:rsidRDefault="00CA6BD4" w:rsidP="00CA6BD4">
            <w:pPr>
              <w:rPr>
                <w:b/>
                <w:bCs/>
                <w:i/>
                <w:iCs/>
                <w:lang w:val="en-GB"/>
              </w:rPr>
            </w:pPr>
            <w:r w:rsidRPr="00CA6BD4">
              <w:rPr>
                <w:b/>
                <w:bCs/>
                <w:i/>
                <w:iCs/>
                <w:lang w:val="en-GB"/>
              </w:rPr>
              <w:t>Narrative of Use Case</w:t>
            </w:r>
          </w:p>
        </w:tc>
      </w:tr>
      <w:tr w:rsidR="00CA6BD4" w:rsidRPr="00CA6BD4" w14:paraId="369A97B1" w14:textId="77777777" w:rsidTr="003A129A">
        <w:trPr>
          <w:trHeight w:val="20"/>
        </w:trPr>
        <w:tc>
          <w:tcPr>
            <w:tcW w:w="5000" w:type="pct"/>
            <w:shd w:val="clear" w:color="auto" w:fill="CCCCCC"/>
          </w:tcPr>
          <w:p w14:paraId="06DF10F7" w14:textId="77777777" w:rsidR="00CA6BD4" w:rsidRPr="00CA6BD4" w:rsidRDefault="00CA6BD4" w:rsidP="00CA6BD4">
            <w:pPr>
              <w:rPr>
                <w:b/>
                <w:bCs/>
                <w:i/>
                <w:iCs/>
                <w:lang w:val="en-GB"/>
              </w:rPr>
            </w:pPr>
            <w:r w:rsidRPr="00CA6BD4">
              <w:rPr>
                <w:b/>
                <w:bCs/>
                <w:i/>
                <w:iCs/>
                <w:lang w:val="en-GB"/>
              </w:rPr>
              <w:t>Short description</w:t>
            </w:r>
          </w:p>
        </w:tc>
      </w:tr>
      <w:tr w:rsidR="00CA6BD4" w:rsidRPr="00CA6BD4" w14:paraId="0C3C1926" w14:textId="77777777" w:rsidTr="003A129A">
        <w:trPr>
          <w:trHeight w:val="20"/>
        </w:trPr>
        <w:tc>
          <w:tcPr>
            <w:tcW w:w="5000" w:type="pct"/>
          </w:tcPr>
          <w:p w14:paraId="63BA3179" w14:textId="77777777" w:rsidR="00CA6BD4" w:rsidRPr="00CA6BD4" w:rsidRDefault="00CA6BD4" w:rsidP="00CA6BD4">
            <w:pPr>
              <w:rPr>
                <w:lang w:val="en-GB"/>
              </w:rPr>
            </w:pPr>
          </w:p>
          <w:p w14:paraId="7908D66E" w14:textId="77777777" w:rsidR="00CA6BD4" w:rsidRPr="00CA6BD4" w:rsidRDefault="00CA6BD4" w:rsidP="00CA6BD4">
            <w:pPr>
              <w:rPr>
                <w:lang w:val="en-GB"/>
              </w:rPr>
            </w:pPr>
            <w:r w:rsidRPr="00CA6BD4">
              <w:rPr>
                <w:lang w:val="en-GB"/>
              </w:rPr>
              <w:t>The transition from Islanded to Grid-Connected Microgrid (Resynchronization and Reconnection).</w:t>
            </w:r>
          </w:p>
          <w:p w14:paraId="6317343E" w14:textId="77777777" w:rsidR="00CA6BD4" w:rsidRPr="00CA6BD4" w:rsidRDefault="00CA6BD4" w:rsidP="00CA6BD4">
            <w:pPr>
              <w:rPr>
                <w:lang w:val="en-GB"/>
              </w:rPr>
            </w:pPr>
          </w:p>
        </w:tc>
      </w:tr>
      <w:tr w:rsidR="00CA6BD4" w:rsidRPr="00CA6BD4" w14:paraId="4F236E67" w14:textId="77777777" w:rsidTr="003A129A">
        <w:trPr>
          <w:trHeight w:val="20"/>
        </w:trPr>
        <w:tc>
          <w:tcPr>
            <w:tcW w:w="5000" w:type="pct"/>
            <w:shd w:val="clear" w:color="auto" w:fill="CCCCCC"/>
          </w:tcPr>
          <w:p w14:paraId="789D8C7C" w14:textId="77777777" w:rsidR="00CA6BD4" w:rsidRPr="00CA6BD4" w:rsidRDefault="00CA6BD4" w:rsidP="00CA6BD4">
            <w:pPr>
              <w:rPr>
                <w:b/>
                <w:bCs/>
                <w:i/>
                <w:iCs/>
                <w:lang w:val="en-GB"/>
              </w:rPr>
            </w:pPr>
            <w:r w:rsidRPr="00CA6BD4">
              <w:rPr>
                <w:b/>
                <w:bCs/>
                <w:i/>
                <w:iCs/>
                <w:lang w:val="en-GB"/>
              </w:rPr>
              <w:t>Complete description</w:t>
            </w:r>
          </w:p>
        </w:tc>
      </w:tr>
      <w:tr w:rsidR="00CA6BD4" w:rsidRPr="00CA6BD4" w14:paraId="35442F5F" w14:textId="77777777" w:rsidTr="003A129A">
        <w:trPr>
          <w:trHeight w:val="20"/>
        </w:trPr>
        <w:tc>
          <w:tcPr>
            <w:tcW w:w="5000" w:type="pct"/>
          </w:tcPr>
          <w:p w14:paraId="1D4F3AEA" w14:textId="77777777" w:rsidR="00CA6BD4" w:rsidRPr="00CA6BD4" w:rsidRDefault="00CA6BD4" w:rsidP="00CA6BD4">
            <w:pPr>
              <w:rPr>
                <w:lang w:val="en-GB"/>
              </w:rPr>
            </w:pPr>
          </w:p>
          <w:p w14:paraId="0393E027" w14:textId="77777777" w:rsidR="00CA6BD4" w:rsidRPr="00CA6BD4" w:rsidRDefault="00CA6BD4" w:rsidP="00CA6BD4">
            <w:pPr>
              <w:rPr>
                <w:lang w:val="en-GB"/>
              </w:rPr>
            </w:pPr>
            <w:r w:rsidRPr="00CA6BD4">
              <w:rPr>
                <w:lang w:val="en-GB"/>
              </w:rPr>
              <w:t xml:space="preserve">This use case deals with the resynchronization and reconnection transition behavior from islanded mode to grid-connected mode of the microgrid.  In this scenario, power is restored to the grid and is detected by the island recloser (or switch) at the point of common coupling (PCC); this starts the resynchronization / reconnection (synch-check) activity, only if the DMS provides a confirmation status to the Optimizer of the restored power grid and also granting permission to the island recloser by removing its control block. The balancing of the grid side and island side voltage and frequency are managed by the optimizer in conjunction with the battery inverters. Once the recloser synch-check function </w:t>
            </w:r>
            <w:proofErr w:type="gramStart"/>
            <w:r w:rsidRPr="00CA6BD4">
              <w:rPr>
                <w:lang w:val="en-GB"/>
              </w:rPr>
              <w:t>criteria is</w:t>
            </w:r>
            <w:proofErr w:type="gramEnd"/>
            <w:r w:rsidRPr="00CA6BD4">
              <w:rPr>
                <w:lang w:val="en-GB"/>
              </w:rPr>
              <w:t xml:space="preserve"> met, the Microgrid is resynchronized and reconnected to the grid. Immediately, the Optimizer messages the battery inverters to switch from voltage-source “Sv” to current-source “Sc” mode.  Additionally, the microgrid optimizer and the Utility SCADA receive the recloser close status to update their models. </w:t>
            </w:r>
          </w:p>
          <w:p w14:paraId="5B0AF409" w14:textId="77777777" w:rsidR="00CA6BD4" w:rsidRPr="00CA6BD4" w:rsidRDefault="00CA6BD4" w:rsidP="00CA6BD4">
            <w:pPr>
              <w:rPr>
                <w:lang w:val="en-GB"/>
              </w:rPr>
            </w:pPr>
          </w:p>
          <w:p w14:paraId="4E40DC21" w14:textId="77777777" w:rsidR="00CA6BD4" w:rsidRPr="00CA6BD4" w:rsidRDefault="00CA6BD4" w:rsidP="00CA6BD4">
            <w:pPr>
              <w:rPr>
                <w:lang w:val="en-GB"/>
              </w:rPr>
            </w:pPr>
            <w:r w:rsidRPr="00CA6BD4">
              <w:rPr>
                <w:lang w:val="en-GB"/>
              </w:rPr>
              <w:t>There is one scenario to this use case: Grid Power Restored.</w:t>
            </w:r>
          </w:p>
          <w:p w14:paraId="2949B62E" w14:textId="77777777" w:rsidR="00CA6BD4" w:rsidRPr="00CA6BD4" w:rsidRDefault="00CA6BD4" w:rsidP="00CA6BD4">
            <w:pPr>
              <w:rPr>
                <w:lang w:val="en-GB"/>
              </w:rPr>
            </w:pPr>
          </w:p>
          <w:p w14:paraId="0BDED489" w14:textId="77777777" w:rsidR="00CA6BD4" w:rsidRPr="00CA6BD4" w:rsidRDefault="00CA6BD4" w:rsidP="00CA6BD4">
            <w:pPr>
              <w:rPr>
                <w:u w:val="single"/>
                <w:lang w:val="en-GB"/>
              </w:rPr>
            </w:pPr>
            <w:r w:rsidRPr="00CA6BD4">
              <w:rPr>
                <w:u w:val="single"/>
                <w:lang w:val="en-GB"/>
              </w:rPr>
              <w:t>Grid Power Restored</w:t>
            </w:r>
          </w:p>
          <w:p w14:paraId="7E8C4CBB" w14:textId="77777777" w:rsidR="00CA6BD4" w:rsidRPr="00CA6BD4" w:rsidRDefault="00CA6BD4" w:rsidP="00CA6BD4">
            <w:pPr>
              <w:rPr>
                <w:u w:val="single"/>
                <w:lang w:val="en-GB"/>
              </w:rPr>
            </w:pPr>
          </w:p>
          <w:p w14:paraId="67688E47" w14:textId="77777777" w:rsidR="00CA6BD4" w:rsidRPr="00CA6BD4" w:rsidRDefault="00CA6BD4" w:rsidP="00CA6BD4">
            <w:pPr>
              <w:rPr>
                <w:lang w:val="en-GB"/>
              </w:rPr>
            </w:pPr>
            <w:r w:rsidRPr="00CA6BD4">
              <w:rPr>
                <w:lang w:val="en-GB"/>
              </w:rPr>
              <w:t>Several steps are followed:</w:t>
            </w:r>
          </w:p>
          <w:p w14:paraId="31272CCF" w14:textId="77777777" w:rsidR="00CA6BD4" w:rsidRPr="00CA6BD4" w:rsidRDefault="00CA6BD4" w:rsidP="0034306C">
            <w:pPr>
              <w:numPr>
                <w:ilvl w:val="0"/>
                <w:numId w:val="69"/>
              </w:numPr>
              <w:rPr>
                <w:lang w:val="en-GB"/>
              </w:rPr>
            </w:pPr>
            <w:r w:rsidRPr="00CA6BD4">
              <w:rPr>
                <w:lang w:val="en-GB"/>
              </w:rPr>
              <w:t>Island recloser detects return of power to the grid at PCC and publishes readings and status to Optimizer and DMS.</w:t>
            </w:r>
          </w:p>
          <w:p w14:paraId="46EED412" w14:textId="77777777" w:rsidR="00CA6BD4" w:rsidRPr="00CA6BD4" w:rsidRDefault="00CA6BD4" w:rsidP="0034306C">
            <w:pPr>
              <w:numPr>
                <w:ilvl w:val="0"/>
                <w:numId w:val="69"/>
              </w:numPr>
              <w:rPr>
                <w:lang w:val="en-GB"/>
              </w:rPr>
            </w:pPr>
            <w:r w:rsidRPr="00CA6BD4">
              <w:rPr>
                <w:lang w:val="en-GB"/>
              </w:rPr>
              <w:t>DMS sends confirmation status to Optimizer and also sends remove control block command to island recloser.</w:t>
            </w:r>
          </w:p>
          <w:p w14:paraId="534A8C55" w14:textId="77777777" w:rsidR="00CA6BD4" w:rsidRPr="00CA6BD4" w:rsidRDefault="00CA6BD4" w:rsidP="0034306C">
            <w:pPr>
              <w:numPr>
                <w:ilvl w:val="0"/>
                <w:numId w:val="69"/>
              </w:numPr>
              <w:rPr>
                <w:lang w:val="en-GB"/>
              </w:rPr>
            </w:pPr>
            <w:r w:rsidRPr="00CA6BD4">
              <w:rPr>
                <w:lang w:val="en-GB"/>
              </w:rPr>
              <w:t>Optimizer receives readings and status of the island recloser and the confirmation status from DMS and begins the grid resynchronization and reconnection process</w:t>
            </w:r>
          </w:p>
          <w:p w14:paraId="6DF671E4" w14:textId="77777777" w:rsidR="00CA6BD4" w:rsidRPr="00CA6BD4" w:rsidRDefault="00CA6BD4" w:rsidP="0034306C">
            <w:pPr>
              <w:numPr>
                <w:ilvl w:val="0"/>
                <w:numId w:val="69"/>
              </w:numPr>
              <w:rPr>
                <w:lang w:val="en-GB"/>
              </w:rPr>
            </w:pPr>
            <w:r w:rsidRPr="00CA6BD4">
              <w:rPr>
                <w:lang w:val="en-GB"/>
              </w:rPr>
              <w:t>Optimizer publishes the synch-check command to the Island recloser and receives periodic statuses and readings from the solar inverter, batter inverter, and meters.</w:t>
            </w:r>
          </w:p>
          <w:p w14:paraId="227C2FF1" w14:textId="77777777" w:rsidR="00CA6BD4" w:rsidRPr="00CA6BD4" w:rsidRDefault="00CA6BD4" w:rsidP="0034306C">
            <w:pPr>
              <w:numPr>
                <w:ilvl w:val="0"/>
                <w:numId w:val="69"/>
              </w:numPr>
              <w:rPr>
                <w:lang w:val="en-GB"/>
              </w:rPr>
            </w:pPr>
            <w:r w:rsidRPr="00CA6BD4">
              <w:rPr>
                <w:lang w:val="en-GB"/>
              </w:rPr>
              <w:t xml:space="preserve">Island recloser receives the synch-check command and initiates the resynch process </w:t>
            </w:r>
          </w:p>
          <w:p w14:paraId="1147EAA0" w14:textId="77777777" w:rsidR="00CA6BD4" w:rsidRPr="00CA6BD4" w:rsidRDefault="00CA6BD4" w:rsidP="0034306C">
            <w:pPr>
              <w:numPr>
                <w:ilvl w:val="0"/>
                <w:numId w:val="69"/>
              </w:numPr>
              <w:rPr>
                <w:lang w:val="en-GB"/>
              </w:rPr>
            </w:pPr>
            <w:r w:rsidRPr="00CA6BD4">
              <w:rPr>
                <w:lang w:val="en-GB"/>
              </w:rPr>
              <w:t>Optimizer manages all battery inverters to match grid-side voltage and frequency by publishing desired setpoints</w:t>
            </w:r>
          </w:p>
          <w:p w14:paraId="0F00A6D6" w14:textId="77777777" w:rsidR="00CA6BD4" w:rsidRPr="00CA6BD4" w:rsidRDefault="00CA6BD4" w:rsidP="0034306C">
            <w:pPr>
              <w:numPr>
                <w:ilvl w:val="0"/>
                <w:numId w:val="69"/>
              </w:numPr>
              <w:rPr>
                <w:lang w:val="en-GB"/>
              </w:rPr>
            </w:pPr>
            <w:r w:rsidRPr="00CA6BD4">
              <w:rPr>
                <w:lang w:val="en-GB"/>
              </w:rPr>
              <w:t>Battery inverters publish readings and status to the Optimizer</w:t>
            </w:r>
          </w:p>
          <w:p w14:paraId="270D27C0" w14:textId="77777777" w:rsidR="00CA6BD4" w:rsidRPr="00CA6BD4" w:rsidRDefault="00CA6BD4" w:rsidP="0034306C">
            <w:pPr>
              <w:numPr>
                <w:ilvl w:val="0"/>
                <w:numId w:val="69"/>
              </w:numPr>
              <w:rPr>
                <w:lang w:val="en-GB"/>
              </w:rPr>
            </w:pPr>
            <w:r w:rsidRPr="00CA6BD4">
              <w:rPr>
                <w:lang w:val="en-GB"/>
              </w:rPr>
              <w:t>Optimizer receives Battery inverter readings and status and adjusts setpoints to match grid</w:t>
            </w:r>
          </w:p>
          <w:p w14:paraId="3EBAB995" w14:textId="77777777" w:rsidR="00CA6BD4" w:rsidRPr="00CA6BD4" w:rsidRDefault="00CA6BD4" w:rsidP="0034306C">
            <w:pPr>
              <w:numPr>
                <w:ilvl w:val="0"/>
                <w:numId w:val="69"/>
              </w:numPr>
              <w:rPr>
                <w:lang w:val="en-GB"/>
              </w:rPr>
            </w:pPr>
            <w:r w:rsidRPr="00CA6BD4">
              <w:rPr>
                <w:lang w:val="en-GB"/>
              </w:rPr>
              <w:t>Island recloser resynchs and publishes readings and status to the Optimizer and Utility SCADA</w:t>
            </w:r>
          </w:p>
          <w:p w14:paraId="1C6E51E3" w14:textId="77777777" w:rsidR="00CA6BD4" w:rsidRPr="00CA6BD4" w:rsidRDefault="00CA6BD4" w:rsidP="0034306C">
            <w:pPr>
              <w:numPr>
                <w:ilvl w:val="0"/>
                <w:numId w:val="69"/>
              </w:numPr>
              <w:rPr>
                <w:lang w:val="en-GB"/>
              </w:rPr>
            </w:pPr>
            <w:r w:rsidRPr="00CA6BD4">
              <w:rPr>
                <w:lang w:val="en-GB"/>
              </w:rPr>
              <w:lastRenderedPageBreak/>
              <w:t>Optimizer receives Island recloser status message</w:t>
            </w:r>
          </w:p>
          <w:p w14:paraId="4F483340" w14:textId="77777777" w:rsidR="00CA6BD4" w:rsidRPr="00CA6BD4" w:rsidRDefault="00CA6BD4" w:rsidP="0034306C">
            <w:pPr>
              <w:numPr>
                <w:ilvl w:val="0"/>
                <w:numId w:val="69"/>
              </w:numPr>
              <w:rPr>
                <w:lang w:val="en-GB"/>
              </w:rPr>
            </w:pPr>
            <w:r w:rsidRPr="00CA6BD4">
              <w:rPr>
                <w:lang w:val="en-GB"/>
              </w:rPr>
              <w:t>Optimizer publishes battery inverter change setting to current-source “Sc” mode</w:t>
            </w:r>
          </w:p>
          <w:p w14:paraId="1FE30A86" w14:textId="77777777" w:rsidR="00CA6BD4" w:rsidRPr="00CA6BD4" w:rsidRDefault="00CA6BD4" w:rsidP="0034306C">
            <w:pPr>
              <w:numPr>
                <w:ilvl w:val="0"/>
                <w:numId w:val="69"/>
              </w:numPr>
              <w:rPr>
                <w:lang w:val="en-GB"/>
              </w:rPr>
            </w:pPr>
            <w:r w:rsidRPr="00CA6BD4">
              <w:rPr>
                <w:lang w:val="en-GB"/>
              </w:rPr>
              <w:t>Battery iniverter receives command and switches to current-source “Sc” mode</w:t>
            </w:r>
          </w:p>
          <w:p w14:paraId="64177C36" w14:textId="77777777" w:rsidR="00CA6BD4" w:rsidRPr="00CA6BD4" w:rsidRDefault="00CA6BD4" w:rsidP="0034306C">
            <w:pPr>
              <w:numPr>
                <w:ilvl w:val="0"/>
                <w:numId w:val="69"/>
              </w:numPr>
              <w:rPr>
                <w:lang w:val="en-GB"/>
              </w:rPr>
            </w:pPr>
            <w:r w:rsidRPr="00CA6BD4">
              <w:rPr>
                <w:lang w:val="en-GB"/>
              </w:rPr>
              <w:t>Utility SCADA receives island recloser status message</w:t>
            </w:r>
          </w:p>
          <w:p w14:paraId="74051308" w14:textId="77777777" w:rsidR="00CA6BD4" w:rsidRPr="00CA6BD4" w:rsidRDefault="00CA6BD4" w:rsidP="00CA6BD4">
            <w:pPr>
              <w:rPr>
                <w:lang w:val="en-GB"/>
              </w:rPr>
            </w:pPr>
          </w:p>
          <w:p w14:paraId="01B81DEF" w14:textId="77777777" w:rsidR="00CA6BD4" w:rsidRPr="00CA6BD4" w:rsidRDefault="00CA6BD4" w:rsidP="00CA6BD4">
            <w:pPr>
              <w:rPr>
                <w:lang w:val="en-GB"/>
              </w:rPr>
            </w:pPr>
            <w:r w:rsidRPr="00CA6BD4">
              <w:rPr>
                <w:lang w:val="en-GB"/>
              </w:rPr>
              <w:t>The Microgrid Island to Grid-Connected Transition performs the following functions:</w:t>
            </w:r>
          </w:p>
          <w:p w14:paraId="0F610F67" w14:textId="77777777" w:rsidR="00CA6BD4" w:rsidRPr="00CA6BD4" w:rsidRDefault="00CA6BD4" w:rsidP="00CA6BD4"/>
          <w:p w14:paraId="19989107" w14:textId="77777777" w:rsidR="00CA6BD4" w:rsidRPr="00CA6BD4" w:rsidRDefault="00CA6BD4" w:rsidP="00CA6BD4">
            <w:r w:rsidRPr="00CA6BD4">
              <w:t xml:space="preserve">  1) Trigger Battery Inverter to switch to current-source “Sc” mode</w:t>
            </w:r>
          </w:p>
          <w:p w14:paraId="0D008347" w14:textId="77777777" w:rsidR="00CA6BD4" w:rsidRPr="00CA6BD4" w:rsidRDefault="00CA6BD4" w:rsidP="00CA6BD4">
            <w:r w:rsidRPr="00CA6BD4">
              <w:t xml:space="preserve">  2) Notify microgrid optimizer and DMS of status</w:t>
            </w:r>
          </w:p>
          <w:p w14:paraId="67B8E414" w14:textId="77777777" w:rsidR="00CA6BD4" w:rsidRPr="00CA6BD4" w:rsidRDefault="00CA6BD4" w:rsidP="00CA6BD4">
            <w:r w:rsidRPr="00CA6BD4">
              <w:t xml:space="preserve">  3) Controls battery inverter settings to balance voltage and frequency of island to grid </w:t>
            </w:r>
          </w:p>
          <w:p w14:paraId="3B12B054" w14:textId="77777777" w:rsidR="00CA6BD4" w:rsidRPr="00CA6BD4" w:rsidRDefault="00CA6BD4" w:rsidP="00CA6BD4">
            <w:r w:rsidRPr="00CA6BD4">
              <w:t xml:space="preserve">  4) Ensure  DMS provides permission </w:t>
            </w:r>
          </w:p>
          <w:p w14:paraId="570350EB" w14:textId="77777777" w:rsidR="00CA6BD4" w:rsidRPr="00CA6BD4" w:rsidRDefault="00CA6BD4" w:rsidP="00CA6BD4">
            <w:pPr>
              <w:rPr>
                <w:lang w:val="en-GB"/>
              </w:rPr>
            </w:pPr>
            <w:r w:rsidRPr="00CA6BD4">
              <w:t xml:space="preserve">  5) Optimizer activates recloser synch-check function </w:t>
            </w:r>
          </w:p>
        </w:tc>
      </w:tr>
    </w:tbl>
    <w:p w14:paraId="13DA2DD9" w14:textId="77777777" w:rsidR="00CA6BD4" w:rsidRPr="00CA6BD4" w:rsidRDefault="00CA6BD4" w:rsidP="00CA6BD4">
      <w:pPr>
        <w:rPr>
          <w:b/>
          <w:lang w:val="en-GB"/>
        </w:rPr>
      </w:pPr>
    </w:p>
    <w:p w14:paraId="6AE640BF" w14:textId="77777777" w:rsidR="00964B0E" w:rsidRDefault="00964B0E" w:rsidP="00964B0E"/>
    <w:p w14:paraId="1E4EC37E" w14:textId="77777777" w:rsidR="00964B0E" w:rsidRDefault="00964B0E" w:rsidP="00964B0E"/>
    <w:p w14:paraId="4EAE8606" w14:textId="77777777" w:rsidR="00964B0E" w:rsidRDefault="00964B0E" w:rsidP="00964B0E"/>
    <w:p w14:paraId="18587870" w14:textId="77777777" w:rsidR="00964B0E" w:rsidRPr="007F613C" w:rsidRDefault="00964B0E" w:rsidP="00964B0E"/>
    <w:p w14:paraId="15111584" w14:textId="77777777" w:rsidR="00964B0E" w:rsidRDefault="00964B0E" w:rsidP="00964B0E">
      <w:pPr>
        <w:rPr>
          <w:rFonts w:cs="Arial"/>
          <w:b/>
          <w:sz w:val="25"/>
          <w:szCs w:val="25"/>
        </w:rPr>
      </w:pPr>
      <w:r>
        <w:rPr>
          <w:rFonts w:cs="Arial"/>
          <w:b/>
          <w:sz w:val="25"/>
          <w:szCs w:val="25"/>
        </w:rPr>
        <w:br w:type="page"/>
      </w:r>
    </w:p>
    <w:p w14:paraId="4B731E9A" w14:textId="77777777" w:rsidR="00964B0E" w:rsidRDefault="00964B0E" w:rsidP="00964B0E">
      <w:pPr>
        <w:rPr>
          <w:rFonts w:cs="Arial"/>
          <w:b/>
          <w:sz w:val="25"/>
          <w:szCs w:val="25"/>
        </w:rPr>
      </w:pPr>
      <w:r>
        <w:rPr>
          <w:rFonts w:cs="Arial"/>
          <w:b/>
          <w:sz w:val="25"/>
          <w:szCs w:val="25"/>
        </w:rPr>
        <w:lastRenderedPageBreak/>
        <w:t>B.2 Platform Independent Model (PIM)</w:t>
      </w:r>
    </w:p>
    <w:p w14:paraId="1A69D5E3" w14:textId="77777777" w:rsidR="00964B0E" w:rsidRPr="00D26257" w:rsidRDefault="00964B0E" w:rsidP="00964B0E">
      <w:pPr>
        <w:pStyle w:val="Heading2"/>
        <w:tabs>
          <w:tab w:val="clear" w:pos="5760"/>
        </w:tabs>
        <w:ind w:left="0"/>
        <w:jc w:val="both"/>
        <w:rPr>
          <w:rFonts w:ascii="Arial" w:hAnsi="Arial" w:cs="Arial"/>
          <w:sz w:val="25"/>
          <w:szCs w:val="25"/>
        </w:rPr>
      </w:pPr>
      <w:bookmarkStart w:id="1180" w:name="_Toc432774215"/>
      <w:bookmarkStart w:id="1181" w:name="_Toc435092655"/>
      <w:r>
        <w:rPr>
          <w:rFonts w:ascii="Arial" w:hAnsi="Arial" w:cs="Arial"/>
          <w:sz w:val="25"/>
          <w:szCs w:val="25"/>
        </w:rPr>
        <w:t>B.2</w:t>
      </w:r>
      <w:r w:rsidRPr="00D26257">
        <w:rPr>
          <w:rFonts w:ascii="Arial" w:hAnsi="Arial" w:cs="Arial"/>
          <w:sz w:val="25"/>
          <w:szCs w:val="25"/>
        </w:rPr>
        <w:t xml:space="preserve">.1 </w:t>
      </w:r>
      <w:r>
        <w:rPr>
          <w:rFonts w:ascii="Arial" w:hAnsi="Arial" w:cs="Arial"/>
          <w:sz w:val="25"/>
          <w:szCs w:val="25"/>
        </w:rPr>
        <w:t xml:space="preserve">PIM </w:t>
      </w:r>
      <w:r w:rsidRPr="00D26257">
        <w:rPr>
          <w:rFonts w:ascii="Arial" w:hAnsi="Arial" w:cs="Arial"/>
          <w:sz w:val="25"/>
          <w:szCs w:val="25"/>
        </w:rPr>
        <w:t>Overview</w:t>
      </w:r>
      <w:bookmarkEnd w:id="1180"/>
      <w:bookmarkEnd w:id="1181"/>
    </w:p>
    <w:p w14:paraId="693F1411" w14:textId="77777777" w:rsidR="00964B0E" w:rsidRDefault="00964B0E" w:rsidP="00964B0E">
      <w:pPr>
        <w:jc w:val="both"/>
        <w:rPr>
          <w:rFonts w:cs="Arial"/>
          <w:sz w:val="25"/>
          <w:szCs w:val="25"/>
        </w:rPr>
      </w:pPr>
    </w:p>
    <w:p w14:paraId="33F1CFA1" w14:textId="77777777" w:rsidR="00964B0E" w:rsidRDefault="00964B0E" w:rsidP="00964B0E">
      <w:pPr>
        <w:jc w:val="both"/>
        <w:rPr>
          <w:rFonts w:cs="Arial"/>
          <w:sz w:val="25"/>
          <w:szCs w:val="25"/>
        </w:rPr>
      </w:pPr>
      <w:r>
        <w:rPr>
          <w:rFonts w:cs="Arial"/>
          <w:sz w:val="25"/>
          <w:szCs w:val="25"/>
        </w:rPr>
        <w:t>The following diagram provides an overview of the key classes in their relevant areas such as Status &amp; Event, Readings &amp; Information, and Control.</w:t>
      </w:r>
    </w:p>
    <w:p w14:paraId="5EB72C34" w14:textId="77777777" w:rsidR="00964B0E" w:rsidRDefault="00964B0E" w:rsidP="00964B0E">
      <w:pPr>
        <w:jc w:val="both"/>
        <w:rPr>
          <w:rFonts w:cs="Arial"/>
          <w:sz w:val="25"/>
          <w:szCs w:val="25"/>
        </w:rPr>
      </w:pPr>
    </w:p>
    <w:p w14:paraId="3427A321" w14:textId="77777777" w:rsidR="00964B0E" w:rsidRPr="00272EDD" w:rsidRDefault="00964B0E" w:rsidP="00964B0E">
      <w:pPr>
        <w:jc w:val="both"/>
        <w:rPr>
          <w:rFonts w:cs="Arial"/>
          <w:color w:val="F79646" w:themeColor="accent6"/>
          <w:sz w:val="25"/>
          <w:szCs w:val="25"/>
        </w:rPr>
      </w:pPr>
      <w:r>
        <w:rPr>
          <w:rFonts w:cs="Arial"/>
          <w:noProof/>
          <w:color w:val="F79646" w:themeColor="accent6"/>
          <w:sz w:val="25"/>
          <w:szCs w:val="25"/>
        </w:rPr>
        <w:drawing>
          <wp:inline distT="0" distB="0" distL="0" distR="0" wp14:anchorId="3A28BC69" wp14:editId="47D0CAFB">
            <wp:extent cx="6089650" cy="5840356"/>
            <wp:effectExtent l="0" t="0" r="635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89650" cy="5840356"/>
                    </a:xfrm>
                    <a:prstGeom prst="rect">
                      <a:avLst/>
                    </a:prstGeom>
                    <a:noFill/>
                    <a:ln>
                      <a:noFill/>
                    </a:ln>
                  </pic:spPr>
                </pic:pic>
              </a:graphicData>
            </a:graphic>
          </wp:inline>
        </w:drawing>
      </w:r>
    </w:p>
    <w:p w14:paraId="6FA9F377" w14:textId="77777777" w:rsidR="00964B0E" w:rsidRDefault="00964B0E" w:rsidP="00964B0E">
      <w:pPr>
        <w:jc w:val="both"/>
        <w:rPr>
          <w:rFonts w:cs="Arial"/>
          <w:sz w:val="25"/>
          <w:szCs w:val="25"/>
        </w:rPr>
      </w:pPr>
    </w:p>
    <w:p w14:paraId="65EE0B33" w14:textId="74245122" w:rsidR="00964B0E" w:rsidRDefault="00964B0E" w:rsidP="00964B0E">
      <w:pPr>
        <w:jc w:val="both"/>
        <w:rPr>
          <w:rFonts w:cs="Arial"/>
          <w:sz w:val="25"/>
          <w:szCs w:val="25"/>
        </w:rPr>
      </w:pPr>
      <w:r>
        <w:rPr>
          <w:rFonts w:cs="Arial"/>
          <w:sz w:val="25"/>
          <w:szCs w:val="25"/>
        </w:rPr>
        <w:t xml:space="preserve">These classes are used to build data profiles as described in the framework. Each profile is organized by a container. All containers are inherited from a common Container class as shown in the diagram below. Note the common Container has two attributes: </w:t>
      </w:r>
      <w:del w:id="1182" w:author="Shawn Hu" w:date="2015-11-10T08:37:00Z">
        <w:r w:rsidDel="00A87546">
          <w:rPr>
            <w:rFonts w:cs="Arial"/>
            <w:sz w:val="25"/>
            <w:szCs w:val="25"/>
          </w:rPr>
          <w:delText xml:space="preserve">messageID </w:delText>
        </w:r>
      </w:del>
      <w:ins w:id="1183" w:author="Shawn Hu" w:date="2015-11-10T08:37:00Z">
        <w:r w:rsidR="00A87546">
          <w:rPr>
            <w:rFonts w:cs="Arial"/>
            <w:sz w:val="25"/>
            <w:szCs w:val="25"/>
          </w:rPr>
          <w:t xml:space="preserve">logicalDeviceID </w:t>
        </w:r>
      </w:ins>
      <w:r>
        <w:rPr>
          <w:rFonts w:cs="Arial"/>
          <w:sz w:val="25"/>
          <w:szCs w:val="25"/>
        </w:rPr>
        <w:t xml:space="preserve">and timestamp which are used for </w:t>
      </w:r>
      <w:ins w:id="1184" w:author="Shawn Hu" w:date="2015-11-10T08:37:00Z">
        <w:r w:rsidR="00A87546">
          <w:rPr>
            <w:rFonts w:cs="Arial"/>
            <w:sz w:val="25"/>
            <w:szCs w:val="25"/>
          </w:rPr>
          <w:t xml:space="preserve">logical device </w:t>
        </w:r>
      </w:ins>
      <w:del w:id="1185" w:author="Shawn Hu" w:date="2015-11-10T08:37:00Z">
        <w:r w:rsidDel="00A87546">
          <w:rPr>
            <w:rFonts w:cs="Arial"/>
            <w:sz w:val="25"/>
            <w:szCs w:val="25"/>
          </w:rPr>
          <w:delText xml:space="preserve">message </w:delText>
        </w:r>
      </w:del>
      <w:r>
        <w:rPr>
          <w:rFonts w:cs="Arial"/>
          <w:sz w:val="25"/>
          <w:szCs w:val="25"/>
        </w:rPr>
        <w:t>ID and the timestamp message is issued.</w:t>
      </w:r>
    </w:p>
    <w:p w14:paraId="78307DD0" w14:textId="3049693B" w:rsidR="00964B0E" w:rsidRDefault="00964B0E" w:rsidP="00964B0E">
      <w:pPr>
        <w:jc w:val="both"/>
        <w:rPr>
          <w:rFonts w:cs="Arial"/>
          <w:sz w:val="25"/>
          <w:szCs w:val="25"/>
        </w:rPr>
      </w:pPr>
      <w:del w:id="1186" w:author="Shawn Hu" w:date="2015-11-10T08:37:00Z">
        <w:r w:rsidDel="00A87546">
          <w:rPr>
            <w:rFonts w:cs="Arial"/>
            <w:noProof/>
            <w:sz w:val="25"/>
            <w:szCs w:val="25"/>
          </w:rPr>
          <w:lastRenderedPageBreak/>
          <w:drawing>
            <wp:inline distT="0" distB="0" distL="0" distR="0" wp14:anchorId="3007D9EC" wp14:editId="0B56DB39">
              <wp:extent cx="6089650" cy="3164382"/>
              <wp:effectExtent l="0" t="0" r="635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89650" cy="3164382"/>
                      </a:xfrm>
                      <a:prstGeom prst="rect">
                        <a:avLst/>
                      </a:prstGeom>
                      <a:noFill/>
                      <a:ln>
                        <a:noFill/>
                      </a:ln>
                    </pic:spPr>
                  </pic:pic>
                </a:graphicData>
              </a:graphic>
            </wp:inline>
          </w:drawing>
        </w:r>
      </w:del>
    </w:p>
    <w:p w14:paraId="7757900B" w14:textId="77777777" w:rsidR="00964B0E" w:rsidRDefault="00964B0E" w:rsidP="00964B0E">
      <w:pPr>
        <w:jc w:val="both"/>
        <w:rPr>
          <w:rFonts w:cs="Arial"/>
          <w:sz w:val="25"/>
          <w:szCs w:val="25"/>
        </w:rPr>
      </w:pPr>
    </w:p>
    <w:p w14:paraId="753DDD05" w14:textId="77777777" w:rsidR="00964B0E" w:rsidRDefault="00964B0E" w:rsidP="00964B0E">
      <w:pPr>
        <w:jc w:val="both"/>
        <w:rPr>
          <w:rFonts w:cs="Arial"/>
          <w:sz w:val="25"/>
          <w:szCs w:val="25"/>
        </w:rPr>
      </w:pPr>
    </w:p>
    <w:p w14:paraId="6154FFBA" w14:textId="77777777" w:rsidR="00964B0E" w:rsidRDefault="00964B0E" w:rsidP="00964B0E">
      <w:pPr>
        <w:jc w:val="both"/>
        <w:rPr>
          <w:rFonts w:cs="Arial"/>
          <w:sz w:val="25"/>
          <w:szCs w:val="25"/>
        </w:rPr>
      </w:pPr>
    </w:p>
    <w:p w14:paraId="14E3669A" w14:textId="77777777" w:rsidR="00964B0E" w:rsidRPr="00D26257" w:rsidRDefault="00964B0E" w:rsidP="00964B0E">
      <w:pPr>
        <w:pStyle w:val="Heading2"/>
        <w:tabs>
          <w:tab w:val="clear" w:pos="5760"/>
        </w:tabs>
        <w:ind w:left="0"/>
        <w:jc w:val="both"/>
        <w:rPr>
          <w:rFonts w:ascii="Arial" w:hAnsi="Arial" w:cs="Arial"/>
          <w:sz w:val="25"/>
          <w:szCs w:val="25"/>
        </w:rPr>
      </w:pPr>
      <w:bookmarkStart w:id="1187" w:name="_Toc432774216"/>
      <w:bookmarkStart w:id="1188" w:name="_Toc435092656"/>
      <w:r>
        <w:rPr>
          <w:rFonts w:ascii="Arial" w:hAnsi="Arial" w:cs="Arial"/>
          <w:sz w:val="25"/>
          <w:szCs w:val="25"/>
        </w:rPr>
        <w:t>B.2</w:t>
      </w:r>
      <w:r w:rsidRPr="00D26257">
        <w:rPr>
          <w:rFonts w:ascii="Arial" w:hAnsi="Arial" w:cs="Arial"/>
          <w:sz w:val="25"/>
          <w:szCs w:val="25"/>
        </w:rPr>
        <w:t xml:space="preserve">.2 </w:t>
      </w:r>
      <w:r>
        <w:rPr>
          <w:rFonts w:ascii="Arial" w:hAnsi="Arial" w:cs="Arial"/>
          <w:sz w:val="25"/>
          <w:szCs w:val="25"/>
        </w:rPr>
        <w:t xml:space="preserve">PIM </w:t>
      </w:r>
      <w:r w:rsidRPr="00D26257">
        <w:rPr>
          <w:rFonts w:ascii="Arial" w:hAnsi="Arial" w:cs="Arial"/>
          <w:sz w:val="25"/>
          <w:szCs w:val="25"/>
        </w:rPr>
        <w:t>Data profiles</w:t>
      </w:r>
      <w:bookmarkEnd w:id="1187"/>
      <w:bookmarkEnd w:id="1188"/>
    </w:p>
    <w:p w14:paraId="72E3E83A" w14:textId="77777777" w:rsidR="00964B0E" w:rsidRDefault="00964B0E" w:rsidP="00964B0E">
      <w:pPr>
        <w:jc w:val="both"/>
        <w:rPr>
          <w:rFonts w:cs="Arial"/>
          <w:sz w:val="25"/>
          <w:szCs w:val="25"/>
        </w:rPr>
      </w:pPr>
    </w:p>
    <w:p w14:paraId="2C50E172" w14:textId="77777777" w:rsidR="00964B0E" w:rsidRDefault="00964B0E" w:rsidP="00964B0E">
      <w:pPr>
        <w:jc w:val="both"/>
        <w:rPr>
          <w:rFonts w:cs="Arial"/>
          <w:sz w:val="25"/>
          <w:szCs w:val="25"/>
        </w:rPr>
      </w:pPr>
      <w:r>
        <w:rPr>
          <w:rFonts w:cs="Arial"/>
          <w:sz w:val="25"/>
          <w:szCs w:val="25"/>
        </w:rPr>
        <w:t>Individual data profiles are summarized in the table below with Profile Name, Profile Diagram, and Key Requirements.</w:t>
      </w:r>
    </w:p>
    <w:p w14:paraId="35E5AD4E" w14:textId="77777777" w:rsidR="00964B0E" w:rsidRDefault="00964B0E" w:rsidP="00964B0E">
      <w:pPr>
        <w:jc w:val="both"/>
        <w:rPr>
          <w:rFonts w:cs="Arial"/>
          <w:sz w:val="25"/>
          <w:szCs w:val="25"/>
        </w:rPr>
      </w:pPr>
    </w:p>
    <w:tbl>
      <w:tblPr>
        <w:tblStyle w:val="TableGrid"/>
        <w:tblW w:w="0" w:type="auto"/>
        <w:tblLayout w:type="fixed"/>
        <w:tblLook w:val="04A0" w:firstRow="1" w:lastRow="0" w:firstColumn="1" w:lastColumn="0" w:noHBand="0" w:noVBand="1"/>
      </w:tblPr>
      <w:tblGrid>
        <w:gridCol w:w="1008"/>
        <w:gridCol w:w="6960"/>
        <w:gridCol w:w="1838"/>
      </w:tblGrid>
      <w:tr w:rsidR="00964B0E" w:rsidRPr="00825644" w14:paraId="268FDDEF" w14:textId="77777777" w:rsidTr="004F123F">
        <w:trPr>
          <w:tblHeader/>
        </w:trPr>
        <w:tc>
          <w:tcPr>
            <w:tcW w:w="1008" w:type="dxa"/>
            <w:shd w:val="clear" w:color="auto" w:fill="D9D9D9" w:themeFill="background1" w:themeFillShade="D9"/>
          </w:tcPr>
          <w:p w14:paraId="47364979" w14:textId="77777777" w:rsidR="00964B0E" w:rsidRPr="00825644" w:rsidRDefault="00964B0E" w:rsidP="004F123F">
            <w:pPr>
              <w:jc w:val="both"/>
              <w:rPr>
                <w:rFonts w:cs="Arial"/>
                <w:b/>
                <w:sz w:val="18"/>
                <w:szCs w:val="18"/>
              </w:rPr>
            </w:pPr>
            <w:r w:rsidRPr="00825644">
              <w:rPr>
                <w:rFonts w:cs="Arial"/>
                <w:b/>
                <w:sz w:val="18"/>
                <w:szCs w:val="18"/>
              </w:rPr>
              <w:t>Profile Name</w:t>
            </w:r>
          </w:p>
        </w:tc>
        <w:tc>
          <w:tcPr>
            <w:tcW w:w="6960" w:type="dxa"/>
            <w:shd w:val="clear" w:color="auto" w:fill="D9D9D9" w:themeFill="background1" w:themeFillShade="D9"/>
          </w:tcPr>
          <w:p w14:paraId="08AD9362" w14:textId="77777777" w:rsidR="00964B0E" w:rsidRPr="00825644" w:rsidRDefault="00964B0E" w:rsidP="004F123F">
            <w:pPr>
              <w:jc w:val="both"/>
              <w:rPr>
                <w:rFonts w:cs="Arial"/>
                <w:b/>
                <w:sz w:val="18"/>
                <w:szCs w:val="18"/>
              </w:rPr>
            </w:pPr>
            <w:r>
              <w:rPr>
                <w:rFonts w:cs="Arial"/>
                <w:b/>
                <w:sz w:val="18"/>
                <w:szCs w:val="18"/>
              </w:rPr>
              <w:t>Profile</w:t>
            </w:r>
            <w:r w:rsidRPr="00825644">
              <w:rPr>
                <w:rFonts w:cs="Arial"/>
                <w:b/>
                <w:sz w:val="18"/>
                <w:szCs w:val="18"/>
              </w:rPr>
              <w:t xml:space="preserve"> Diagram</w:t>
            </w:r>
          </w:p>
        </w:tc>
        <w:tc>
          <w:tcPr>
            <w:tcW w:w="1838" w:type="dxa"/>
            <w:shd w:val="clear" w:color="auto" w:fill="D9D9D9" w:themeFill="background1" w:themeFillShade="D9"/>
          </w:tcPr>
          <w:p w14:paraId="05FBC3B6" w14:textId="77777777" w:rsidR="00964B0E" w:rsidRPr="00825644" w:rsidRDefault="00964B0E" w:rsidP="004F123F">
            <w:pPr>
              <w:jc w:val="both"/>
              <w:rPr>
                <w:rFonts w:cs="Arial"/>
                <w:b/>
                <w:sz w:val="18"/>
                <w:szCs w:val="18"/>
              </w:rPr>
            </w:pPr>
            <w:r w:rsidRPr="00825644">
              <w:rPr>
                <w:rFonts w:cs="Arial"/>
                <w:b/>
                <w:sz w:val="18"/>
                <w:szCs w:val="18"/>
              </w:rPr>
              <w:t>Key Requirements</w:t>
            </w:r>
          </w:p>
        </w:tc>
      </w:tr>
      <w:tr w:rsidR="00964B0E" w:rsidRPr="00825644" w14:paraId="600BD2C9" w14:textId="77777777" w:rsidTr="004F123F">
        <w:tc>
          <w:tcPr>
            <w:tcW w:w="1008" w:type="dxa"/>
          </w:tcPr>
          <w:p w14:paraId="7841D1DE" w14:textId="038A6C7E" w:rsidR="00964B0E" w:rsidRPr="00825644" w:rsidRDefault="00964B0E" w:rsidP="004F123F">
            <w:pPr>
              <w:jc w:val="both"/>
              <w:rPr>
                <w:rFonts w:cs="Arial"/>
                <w:sz w:val="18"/>
                <w:szCs w:val="18"/>
              </w:rPr>
            </w:pPr>
            <w:r w:rsidRPr="00825644">
              <w:rPr>
                <w:rFonts w:cs="Arial"/>
                <w:sz w:val="18"/>
                <w:szCs w:val="18"/>
              </w:rPr>
              <w:t xml:space="preserve">Recloser </w:t>
            </w:r>
            <w:r>
              <w:rPr>
                <w:rFonts w:cs="Arial"/>
                <w:sz w:val="18"/>
                <w:szCs w:val="18"/>
              </w:rPr>
              <w:t>Control</w:t>
            </w:r>
            <w:ins w:id="1189" w:author="Shawn Hu" w:date="2015-11-10T08:48:00Z">
              <w:r w:rsidR="00713726">
                <w:rPr>
                  <w:rFonts w:cs="Arial"/>
                  <w:sz w:val="18"/>
                  <w:szCs w:val="18"/>
                </w:rPr>
                <w:t>Profile</w:t>
              </w:r>
            </w:ins>
          </w:p>
        </w:tc>
        <w:tc>
          <w:tcPr>
            <w:tcW w:w="6960" w:type="dxa"/>
          </w:tcPr>
          <w:p w14:paraId="101D2CC2" w14:textId="49863F6E" w:rsidR="00964B0E" w:rsidRPr="00825644" w:rsidRDefault="00964B0E" w:rsidP="004F123F">
            <w:pPr>
              <w:jc w:val="both"/>
              <w:rPr>
                <w:rFonts w:cs="Arial"/>
                <w:sz w:val="18"/>
                <w:szCs w:val="18"/>
              </w:rPr>
            </w:pPr>
            <w:del w:id="1190" w:author="Shawn Hu" w:date="2015-11-10T08:38:00Z">
              <w:r w:rsidDel="00713726">
                <w:rPr>
                  <w:rFonts w:cs="Arial"/>
                  <w:noProof/>
                  <w:sz w:val="18"/>
                  <w:szCs w:val="18"/>
                </w:rPr>
                <w:drawing>
                  <wp:inline distT="0" distB="0" distL="0" distR="0" wp14:anchorId="0BFE5747" wp14:editId="51D056FF">
                    <wp:extent cx="4150806" cy="2147776"/>
                    <wp:effectExtent l="0" t="0" r="2540" b="508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50948" cy="2147849"/>
                            </a:xfrm>
                            <a:prstGeom prst="rect">
                              <a:avLst/>
                            </a:prstGeom>
                            <a:noFill/>
                            <a:ln>
                              <a:noFill/>
                            </a:ln>
                          </pic:spPr>
                        </pic:pic>
                      </a:graphicData>
                    </a:graphic>
                  </wp:inline>
                </w:drawing>
              </w:r>
            </w:del>
            <w:ins w:id="1191" w:author="Shawn Hu" w:date="2015-11-10T08:38:00Z">
              <w:r w:rsidR="00713726">
                <w:rPr>
                  <w:rFonts w:cs="Arial"/>
                  <w:sz w:val="18"/>
                  <w:szCs w:val="18"/>
                </w:rPr>
                <w:t xml:space="preserve"> </w:t>
              </w:r>
              <w:r w:rsidR="00713726">
                <w:rPr>
                  <w:rFonts w:cs="Arial"/>
                  <w:noProof/>
                  <w:sz w:val="18"/>
                  <w:szCs w:val="18"/>
                </w:rPr>
                <w:lastRenderedPageBreak/>
                <w:drawing>
                  <wp:inline distT="0" distB="0" distL="0" distR="0" wp14:anchorId="2FB55749" wp14:editId="397DBC70">
                    <wp:extent cx="4218317" cy="218434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8315" cy="2184345"/>
                            </a:xfrm>
                            <a:prstGeom prst="rect">
                              <a:avLst/>
                            </a:prstGeom>
                            <a:noFill/>
                            <a:ln>
                              <a:noFill/>
                            </a:ln>
                          </pic:spPr>
                        </pic:pic>
                      </a:graphicData>
                    </a:graphic>
                  </wp:inline>
                </w:drawing>
              </w:r>
            </w:ins>
          </w:p>
        </w:tc>
        <w:tc>
          <w:tcPr>
            <w:tcW w:w="1838" w:type="dxa"/>
          </w:tcPr>
          <w:p w14:paraId="4A4AD2BC" w14:textId="77777777" w:rsidR="00964B0E" w:rsidRPr="005337F6" w:rsidRDefault="00964B0E" w:rsidP="0034306C">
            <w:pPr>
              <w:numPr>
                <w:ilvl w:val="0"/>
                <w:numId w:val="12"/>
              </w:numPr>
              <w:autoSpaceDE w:val="0"/>
              <w:autoSpaceDN w:val="0"/>
              <w:adjustRightInd w:val="0"/>
              <w:spacing w:after="1"/>
              <w:rPr>
                <w:rFonts w:ascii="Segoe UI" w:hAnsi="Segoe UI" w:cs="Segoe UI"/>
                <w:sz w:val="18"/>
              </w:rPr>
            </w:pPr>
            <w:r w:rsidRPr="005337F6">
              <w:rPr>
                <w:rFonts w:ascii="Segoe UI" w:hAnsi="Segoe UI" w:cs="Segoe UI"/>
                <w:sz w:val="18"/>
              </w:rPr>
              <w:lastRenderedPageBreak/>
              <w:t>control command (open or sync - msg from Optimizer)       </w:t>
            </w:r>
          </w:p>
          <w:p w14:paraId="33836258" w14:textId="77777777" w:rsidR="00964B0E" w:rsidRPr="005337F6" w:rsidRDefault="00964B0E" w:rsidP="004F123F">
            <w:pPr>
              <w:autoSpaceDE w:val="0"/>
              <w:autoSpaceDN w:val="0"/>
              <w:adjustRightInd w:val="0"/>
              <w:rPr>
                <w:rFonts w:ascii="Segoe UI" w:hAnsi="Segoe UI" w:cs="Segoe UI"/>
                <w:sz w:val="18"/>
              </w:rPr>
            </w:pPr>
            <w:r w:rsidRPr="005337F6">
              <w:rPr>
                <w:rFonts w:ascii="Segoe UI" w:hAnsi="Segoe UI" w:cs="Segoe UI"/>
                <w:sz w:val="18"/>
              </w:rPr>
              <w:t>                - Note no direct "close" command since a Recloser has to sync V/Hz both side before physically closed</w:t>
            </w:r>
          </w:p>
          <w:p w14:paraId="5260A0F6" w14:textId="77777777" w:rsidR="00964B0E" w:rsidRPr="004B5CBF" w:rsidRDefault="00964B0E" w:rsidP="0034306C">
            <w:pPr>
              <w:numPr>
                <w:ilvl w:val="0"/>
                <w:numId w:val="12"/>
              </w:numPr>
              <w:autoSpaceDE w:val="0"/>
              <w:autoSpaceDN w:val="0"/>
              <w:adjustRightInd w:val="0"/>
              <w:ind w:left="360" w:hanging="360"/>
              <w:rPr>
                <w:rFonts w:ascii="Segoe UI" w:hAnsi="Segoe UI" w:cs="Segoe UI"/>
                <w:sz w:val="18"/>
              </w:rPr>
            </w:pPr>
            <w:r w:rsidRPr="005337F6">
              <w:rPr>
                <w:rFonts w:ascii="Segoe UI" w:hAnsi="Segoe UI" w:cs="Segoe UI"/>
                <w:sz w:val="18"/>
              </w:rPr>
              <w:t>device identifier       </w:t>
            </w:r>
          </w:p>
        </w:tc>
      </w:tr>
      <w:tr w:rsidR="00964B0E" w:rsidRPr="00825644" w14:paraId="4C0CC181" w14:textId="77777777" w:rsidTr="004F123F">
        <w:tc>
          <w:tcPr>
            <w:tcW w:w="1008" w:type="dxa"/>
          </w:tcPr>
          <w:p w14:paraId="40A2458E" w14:textId="7070C3C2" w:rsidR="00964B0E" w:rsidRPr="00825644" w:rsidRDefault="00964B0E" w:rsidP="004F123F">
            <w:pPr>
              <w:jc w:val="both"/>
              <w:rPr>
                <w:rFonts w:cs="Arial"/>
                <w:sz w:val="18"/>
                <w:szCs w:val="18"/>
              </w:rPr>
            </w:pPr>
            <w:r>
              <w:rPr>
                <w:rFonts w:cs="Arial"/>
                <w:sz w:val="18"/>
                <w:szCs w:val="18"/>
              </w:rPr>
              <w:lastRenderedPageBreak/>
              <w:t>RecloserEvent</w:t>
            </w:r>
            <w:ins w:id="1192" w:author="Shawn Hu" w:date="2015-11-10T08:48:00Z">
              <w:r w:rsidR="00713726">
                <w:rPr>
                  <w:rFonts w:cs="Arial"/>
                  <w:sz w:val="18"/>
                  <w:szCs w:val="18"/>
                </w:rPr>
                <w:t>Profile</w:t>
              </w:r>
            </w:ins>
          </w:p>
        </w:tc>
        <w:tc>
          <w:tcPr>
            <w:tcW w:w="6960" w:type="dxa"/>
          </w:tcPr>
          <w:p w14:paraId="2C533EF1" w14:textId="1F32D049" w:rsidR="00964B0E" w:rsidRPr="00825644" w:rsidRDefault="00964B0E" w:rsidP="004F123F">
            <w:pPr>
              <w:jc w:val="both"/>
              <w:rPr>
                <w:rFonts w:cs="Arial"/>
                <w:sz w:val="18"/>
                <w:szCs w:val="18"/>
              </w:rPr>
            </w:pPr>
            <w:del w:id="1193" w:author="Shawn Hu" w:date="2015-11-10T08:39:00Z">
              <w:r w:rsidDel="00713726">
                <w:rPr>
                  <w:rFonts w:cs="Arial"/>
                  <w:noProof/>
                  <w:sz w:val="18"/>
                  <w:szCs w:val="18"/>
                </w:rPr>
                <w:drawing>
                  <wp:inline distT="0" distB="0" distL="0" distR="0" wp14:anchorId="0257FF07" wp14:editId="15C34ABC">
                    <wp:extent cx="4220845" cy="2626360"/>
                    <wp:effectExtent l="0" t="0" r="8255" b="254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0845" cy="2626360"/>
                            </a:xfrm>
                            <a:prstGeom prst="rect">
                              <a:avLst/>
                            </a:prstGeom>
                            <a:noFill/>
                            <a:ln>
                              <a:noFill/>
                            </a:ln>
                          </pic:spPr>
                        </pic:pic>
                      </a:graphicData>
                    </a:graphic>
                  </wp:inline>
                </w:drawing>
              </w:r>
            </w:del>
            <w:ins w:id="1194" w:author="Shawn Hu" w:date="2015-11-10T08:39:00Z">
              <w:r w:rsidR="00713726">
                <w:rPr>
                  <w:rFonts w:cs="Arial"/>
                  <w:sz w:val="18"/>
                  <w:szCs w:val="18"/>
                </w:rPr>
                <w:t xml:space="preserve"> </w:t>
              </w:r>
              <w:r w:rsidR="00713726">
                <w:rPr>
                  <w:rFonts w:cs="Arial"/>
                  <w:noProof/>
                  <w:sz w:val="18"/>
                  <w:szCs w:val="18"/>
                </w:rPr>
                <w:drawing>
                  <wp:inline distT="0" distB="0" distL="0" distR="0" wp14:anchorId="632BC571" wp14:editId="3F7DD109">
                    <wp:extent cx="4204930" cy="2622430"/>
                    <wp:effectExtent l="0" t="0" r="571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04733" cy="2622307"/>
                            </a:xfrm>
                            <a:prstGeom prst="rect">
                              <a:avLst/>
                            </a:prstGeom>
                            <a:noFill/>
                            <a:ln>
                              <a:noFill/>
                            </a:ln>
                          </pic:spPr>
                        </pic:pic>
                      </a:graphicData>
                    </a:graphic>
                  </wp:inline>
                </w:drawing>
              </w:r>
            </w:ins>
          </w:p>
        </w:tc>
        <w:tc>
          <w:tcPr>
            <w:tcW w:w="1838" w:type="dxa"/>
          </w:tcPr>
          <w:p w14:paraId="10A25BAD" w14:textId="77777777" w:rsidR="00964B0E" w:rsidRPr="00713726" w:rsidRDefault="00964B0E" w:rsidP="0034306C">
            <w:pPr>
              <w:numPr>
                <w:ilvl w:val="0"/>
                <w:numId w:val="12"/>
              </w:numPr>
              <w:autoSpaceDE w:val="0"/>
              <w:autoSpaceDN w:val="0"/>
              <w:adjustRightInd w:val="0"/>
              <w:spacing w:after="1"/>
              <w:ind w:left="360" w:hanging="360"/>
              <w:rPr>
                <w:rFonts w:ascii="Segoe UI" w:hAnsi="Segoe UI" w:cs="Segoe UI"/>
                <w:b/>
                <w:sz w:val="18"/>
              </w:rPr>
            </w:pPr>
            <w:r w:rsidRPr="00713726">
              <w:rPr>
                <w:rFonts w:ascii="Segoe UI" w:hAnsi="Segoe UI" w:cs="Segoe UI"/>
                <w:b/>
                <w:color w:val="000000"/>
                <w:sz w:val="18"/>
              </w:rPr>
              <w:t xml:space="preserve">mRID </w:t>
            </w:r>
            <w:r w:rsidRPr="00713726">
              <w:rPr>
                <w:rFonts w:ascii="Segoe UI" w:hAnsi="Segoe UI" w:cs="Segoe UI"/>
                <w:b/>
                <w:sz w:val="18"/>
              </w:rPr>
              <w:t>        </w:t>
            </w:r>
          </w:p>
          <w:p w14:paraId="3FA3B132" w14:textId="77777777" w:rsidR="00964B0E" w:rsidRPr="00A144B0" w:rsidRDefault="00964B0E" w:rsidP="0034306C">
            <w:pPr>
              <w:numPr>
                <w:ilvl w:val="0"/>
                <w:numId w:val="12"/>
              </w:numPr>
              <w:autoSpaceDE w:val="0"/>
              <w:autoSpaceDN w:val="0"/>
              <w:adjustRightInd w:val="0"/>
              <w:ind w:left="360" w:hanging="360"/>
              <w:rPr>
                <w:rFonts w:ascii="Segoe UI" w:hAnsi="Segoe UI" w:cs="Segoe UI"/>
                <w:sz w:val="18"/>
              </w:rPr>
            </w:pPr>
            <w:r w:rsidRPr="00A144B0">
              <w:rPr>
                <w:rFonts w:ascii="Segoe UI" w:hAnsi="Segoe UI" w:cs="Segoe UI"/>
                <w:sz w:val="18"/>
              </w:rPr>
              <w:t>timeStamp    </w:t>
            </w:r>
          </w:p>
          <w:p w14:paraId="05D1B198" w14:textId="77777777" w:rsidR="00964B0E" w:rsidRPr="00A144B0" w:rsidRDefault="00964B0E" w:rsidP="0034306C">
            <w:pPr>
              <w:numPr>
                <w:ilvl w:val="0"/>
                <w:numId w:val="12"/>
              </w:numPr>
              <w:autoSpaceDE w:val="0"/>
              <w:autoSpaceDN w:val="0"/>
              <w:adjustRightInd w:val="0"/>
              <w:ind w:left="360" w:hanging="360"/>
              <w:rPr>
                <w:rFonts w:ascii="Segoe UI" w:hAnsi="Segoe UI" w:cs="Segoe UI"/>
                <w:sz w:val="18"/>
              </w:rPr>
            </w:pPr>
            <w:r>
              <w:rPr>
                <w:rFonts w:ascii="Segoe UI" w:hAnsi="Segoe UI" w:cs="Segoe UI"/>
                <w:sz w:val="18"/>
              </w:rPr>
              <w:t>normalOpen    </w:t>
            </w:r>
          </w:p>
          <w:p w14:paraId="5896D34F" w14:textId="77777777" w:rsidR="00964B0E" w:rsidRPr="00A144B0" w:rsidRDefault="00964B0E" w:rsidP="0034306C">
            <w:pPr>
              <w:numPr>
                <w:ilvl w:val="0"/>
                <w:numId w:val="12"/>
              </w:numPr>
              <w:autoSpaceDE w:val="0"/>
              <w:autoSpaceDN w:val="0"/>
              <w:adjustRightInd w:val="0"/>
              <w:ind w:left="360" w:hanging="360"/>
              <w:rPr>
                <w:rFonts w:ascii="Segoe UI" w:hAnsi="Segoe UI" w:cs="Segoe UI"/>
                <w:sz w:val="18"/>
              </w:rPr>
            </w:pPr>
            <w:r>
              <w:rPr>
                <w:rFonts w:ascii="Segoe UI" w:hAnsi="Segoe UI" w:cs="Segoe UI"/>
                <w:sz w:val="18"/>
              </w:rPr>
              <w:t>isLockedOut    </w:t>
            </w:r>
          </w:p>
          <w:p w14:paraId="2D35554B" w14:textId="77777777" w:rsidR="00964B0E" w:rsidRDefault="00964B0E" w:rsidP="0034306C">
            <w:pPr>
              <w:numPr>
                <w:ilvl w:val="0"/>
                <w:numId w:val="12"/>
              </w:numPr>
              <w:autoSpaceDE w:val="0"/>
              <w:autoSpaceDN w:val="0"/>
              <w:adjustRightInd w:val="0"/>
              <w:ind w:left="360" w:hanging="360"/>
              <w:rPr>
                <w:rFonts w:ascii="Segoe UI" w:hAnsi="Segoe UI" w:cs="Segoe UI"/>
                <w:sz w:val="18"/>
              </w:rPr>
            </w:pPr>
            <w:r w:rsidRPr="00A144B0">
              <w:rPr>
                <w:rFonts w:ascii="Segoe UI" w:hAnsi="Segoe UI" w:cs="Segoe UI"/>
                <w:sz w:val="18"/>
              </w:rPr>
              <w:t>discrete value (isOpen)    </w:t>
            </w:r>
          </w:p>
          <w:p w14:paraId="7215DEAF" w14:textId="77777777" w:rsidR="00964B0E" w:rsidRPr="00D26257" w:rsidRDefault="00964B0E" w:rsidP="0034306C">
            <w:pPr>
              <w:numPr>
                <w:ilvl w:val="0"/>
                <w:numId w:val="12"/>
              </w:numPr>
              <w:autoSpaceDE w:val="0"/>
              <w:autoSpaceDN w:val="0"/>
              <w:adjustRightInd w:val="0"/>
              <w:ind w:left="360" w:hanging="360"/>
              <w:rPr>
                <w:rFonts w:ascii="Segoe UI" w:hAnsi="Segoe UI" w:cs="Segoe UI"/>
                <w:sz w:val="18"/>
              </w:rPr>
            </w:pPr>
            <w:r w:rsidRPr="005337F6">
              <w:rPr>
                <w:rFonts w:ascii="Segoe UI" w:hAnsi="Segoe UI" w:cs="Segoe UI"/>
                <w:sz w:val="18"/>
              </w:rPr>
              <w:t>quality  </w:t>
            </w:r>
          </w:p>
        </w:tc>
      </w:tr>
      <w:tr w:rsidR="00964B0E" w:rsidRPr="00825644" w14:paraId="0C5BD99D" w14:textId="77777777" w:rsidTr="004F123F">
        <w:tc>
          <w:tcPr>
            <w:tcW w:w="1008" w:type="dxa"/>
          </w:tcPr>
          <w:p w14:paraId="20685B4A" w14:textId="3E22A3F4" w:rsidR="00964B0E" w:rsidRPr="00825644" w:rsidRDefault="00964B0E" w:rsidP="004F123F">
            <w:pPr>
              <w:jc w:val="both"/>
              <w:rPr>
                <w:rFonts w:cs="Arial"/>
                <w:sz w:val="18"/>
                <w:szCs w:val="18"/>
              </w:rPr>
            </w:pPr>
            <w:r>
              <w:rPr>
                <w:rFonts w:cs="Arial"/>
                <w:sz w:val="18"/>
                <w:szCs w:val="18"/>
              </w:rPr>
              <w:lastRenderedPageBreak/>
              <w:t>RecloserReading</w:t>
            </w:r>
            <w:ins w:id="1195" w:author="Shawn Hu" w:date="2015-11-10T08:48:00Z">
              <w:r w:rsidR="00713726">
                <w:rPr>
                  <w:rFonts w:cs="Arial"/>
                  <w:sz w:val="18"/>
                  <w:szCs w:val="18"/>
                </w:rPr>
                <w:t>Profile</w:t>
              </w:r>
            </w:ins>
          </w:p>
        </w:tc>
        <w:tc>
          <w:tcPr>
            <w:tcW w:w="6960" w:type="dxa"/>
          </w:tcPr>
          <w:p w14:paraId="5E82EF29" w14:textId="1EA3B666" w:rsidR="00964B0E" w:rsidRPr="00825644" w:rsidRDefault="00964B0E" w:rsidP="004F123F">
            <w:pPr>
              <w:jc w:val="both"/>
              <w:rPr>
                <w:rFonts w:cs="Arial"/>
                <w:sz w:val="18"/>
                <w:szCs w:val="18"/>
              </w:rPr>
            </w:pPr>
            <w:del w:id="1196" w:author="Shawn Hu" w:date="2015-11-10T08:40:00Z">
              <w:r w:rsidDel="00713726">
                <w:rPr>
                  <w:rFonts w:cs="Arial"/>
                  <w:noProof/>
                  <w:sz w:val="18"/>
                  <w:szCs w:val="18"/>
                </w:rPr>
                <w:drawing>
                  <wp:inline distT="0" distB="0" distL="0" distR="0" wp14:anchorId="0A031BB1" wp14:editId="38A7CF69">
                    <wp:extent cx="4235570" cy="2638130"/>
                    <wp:effectExtent l="0" t="0" r="0"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40882" cy="2641439"/>
                            </a:xfrm>
                            <a:prstGeom prst="rect">
                              <a:avLst/>
                            </a:prstGeom>
                            <a:noFill/>
                            <a:ln>
                              <a:noFill/>
                            </a:ln>
                          </pic:spPr>
                        </pic:pic>
                      </a:graphicData>
                    </a:graphic>
                  </wp:inline>
                </w:drawing>
              </w:r>
            </w:del>
            <w:ins w:id="1197" w:author="Shawn Hu" w:date="2015-11-10T08:40:00Z">
              <w:r w:rsidR="00713726">
                <w:rPr>
                  <w:rFonts w:cs="Arial"/>
                  <w:sz w:val="18"/>
                  <w:szCs w:val="18"/>
                </w:rPr>
                <w:t xml:space="preserve"> </w:t>
              </w:r>
              <w:r w:rsidR="00713726">
                <w:rPr>
                  <w:rFonts w:cs="Arial"/>
                  <w:noProof/>
                  <w:sz w:val="18"/>
                  <w:szCs w:val="18"/>
                </w:rPr>
                <w:drawing>
                  <wp:inline distT="0" distB="0" distL="0" distR="0" wp14:anchorId="61488A24" wp14:editId="23281171">
                    <wp:extent cx="4261007" cy="1932317"/>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0946" cy="1932289"/>
                            </a:xfrm>
                            <a:prstGeom prst="rect">
                              <a:avLst/>
                            </a:prstGeom>
                            <a:noFill/>
                            <a:ln>
                              <a:noFill/>
                            </a:ln>
                          </pic:spPr>
                        </pic:pic>
                      </a:graphicData>
                    </a:graphic>
                  </wp:inline>
                </w:drawing>
              </w:r>
            </w:ins>
          </w:p>
        </w:tc>
        <w:tc>
          <w:tcPr>
            <w:tcW w:w="1838" w:type="dxa"/>
          </w:tcPr>
          <w:p w14:paraId="601DEA75" w14:textId="77777777" w:rsidR="00964B0E" w:rsidRPr="005337F6" w:rsidRDefault="00964B0E" w:rsidP="004F123F">
            <w:pPr>
              <w:autoSpaceDE w:val="0"/>
              <w:autoSpaceDN w:val="0"/>
              <w:adjustRightInd w:val="0"/>
              <w:rPr>
                <w:rFonts w:ascii="Segoe UI" w:hAnsi="Segoe UI" w:cs="Segoe UI"/>
                <w:sz w:val="18"/>
              </w:rPr>
            </w:pPr>
            <w:r w:rsidRPr="005337F6">
              <w:rPr>
                <w:rFonts w:ascii="Segoe UI" w:hAnsi="Segoe UI" w:cs="Segoe UI"/>
                <w:color w:val="000000"/>
                <w:sz w:val="18"/>
                <w:u w:val="single"/>
              </w:rPr>
              <w:t>Reading</w:t>
            </w:r>
          </w:p>
          <w:p w14:paraId="76B8804A" w14:textId="77777777" w:rsidR="00964B0E" w:rsidRPr="005337F6" w:rsidRDefault="00964B0E" w:rsidP="0034306C">
            <w:pPr>
              <w:numPr>
                <w:ilvl w:val="0"/>
                <w:numId w:val="13"/>
              </w:numPr>
              <w:autoSpaceDE w:val="0"/>
              <w:autoSpaceDN w:val="0"/>
              <w:adjustRightInd w:val="0"/>
              <w:spacing w:after="1"/>
              <w:ind w:left="360" w:hanging="360"/>
              <w:rPr>
                <w:rFonts w:ascii="Segoe UI" w:hAnsi="Segoe UI" w:cs="Segoe UI"/>
                <w:sz w:val="18"/>
              </w:rPr>
            </w:pPr>
            <w:r w:rsidRPr="005337F6">
              <w:rPr>
                <w:rFonts w:ascii="Segoe UI" w:hAnsi="Segoe UI" w:cs="Segoe UI"/>
                <w:b/>
                <w:color w:val="000000"/>
                <w:sz w:val="18"/>
              </w:rPr>
              <w:t>mRID</w:t>
            </w:r>
            <w:r w:rsidRPr="005337F6">
              <w:rPr>
                <w:rFonts w:ascii="Segoe UI" w:hAnsi="Segoe UI" w:cs="Segoe UI"/>
                <w:sz w:val="18"/>
              </w:rPr>
              <w:t>    </w:t>
            </w:r>
          </w:p>
          <w:p w14:paraId="1F1E8568" w14:textId="77777777" w:rsidR="00964B0E" w:rsidRPr="005337F6" w:rsidRDefault="00964B0E" w:rsidP="0034306C">
            <w:pPr>
              <w:numPr>
                <w:ilvl w:val="0"/>
                <w:numId w:val="13"/>
              </w:numPr>
              <w:autoSpaceDE w:val="0"/>
              <w:autoSpaceDN w:val="0"/>
              <w:adjustRightInd w:val="0"/>
              <w:ind w:left="360" w:hanging="360"/>
              <w:rPr>
                <w:rFonts w:ascii="Segoe UI" w:hAnsi="Segoe UI" w:cs="Segoe UI"/>
                <w:sz w:val="18"/>
              </w:rPr>
            </w:pPr>
            <w:r w:rsidRPr="005337F6">
              <w:rPr>
                <w:rFonts w:ascii="Segoe UI" w:hAnsi="Segoe UI" w:cs="Segoe UI"/>
                <w:sz w:val="18"/>
              </w:rPr>
              <w:t>timestamp      </w:t>
            </w:r>
          </w:p>
          <w:p w14:paraId="70F09742" w14:textId="77777777" w:rsidR="00964B0E" w:rsidRPr="005337F6" w:rsidRDefault="00964B0E" w:rsidP="0034306C">
            <w:pPr>
              <w:numPr>
                <w:ilvl w:val="0"/>
                <w:numId w:val="13"/>
              </w:numPr>
              <w:autoSpaceDE w:val="0"/>
              <w:autoSpaceDN w:val="0"/>
              <w:adjustRightInd w:val="0"/>
              <w:ind w:left="360" w:hanging="360"/>
              <w:rPr>
                <w:rFonts w:ascii="Segoe UI" w:hAnsi="Segoe UI" w:cs="Segoe UI"/>
                <w:sz w:val="18"/>
              </w:rPr>
            </w:pPr>
            <w:r w:rsidRPr="005337F6">
              <w:rPr>
                <w:rFonts w:ascii="Segoe UI" w:hAnsi="Segoe UI" w:cs="Segoe UI"/>
                <w:sz w:val="18"/>
              </w:rPr>
              <w:t>value (analog / discrete)           </w:t>
            </w:r>
          </w:p>
          <w:p w14:paraId="58E7ACD2" w14:textId="77777777" w:rsidR="00964B0E" w:rsidRPr="005337F6" w:rsidRDefault="00964B0E" w:rsidP="0034306C">
            <w:pPr>
              <w:numPr>
                <w:ilvl w:val="0"/>
                <w:numId w:val="13"/>
              </w:numPr>
              <w:autoSpaceDE w:val="0"/>
              <w:autoSpaceDN w:val="0"/>
              <w:adjustRightInd w:val="0"/>
              <w:ind w:left="360" w:hanging="360"/>
              <w:rPr>
                <w:rFonts w:ascii="Segoe UI" w:hAnsi="Segoe UI" w:cs="Segoe UI"/>
                <w:sz w:val="18"/>
              </w:rPr>
            </w:pPr>
            <w:r w:rsidRPr="005337F6">
              <w:rPr>
                <w:rFonts w:ascii="Segoe UI" w:hAnsi="Segoe UI" w:cs="Segoe UI"/>
                <w:sz w:val="18"/>
              </w:rPr>
              <w:t>flowDirection    </w:t>
            </w:r>
          </w:p>
          <w:p w14:paraId="4ADDD938" w14:textId="77777777" w:rsidR="00964B0E" w:rsidRPr="005337F6" w:rsidRDefault="00964B0E" w:rsidP="0034306C">
            <w:pPr>
              <w:numPr>
                <w:ilvl w:val="0"/>
                <w:numId w:val="13"/>
              </w:numPr>
              <w:autoSpaceDE w:val="0"/>
              <w:autoSpaceDN w:val="0"/>
              <w:adjustRightInd w:val="0"/>
              <w:ind w:left="360" w:hanging="360"/>
              <w:rPr>
                <w:rFonts w:ascii="Segoe UI" w:hAnsi="Segoe UI" w:cs="Segoe UI"/>
                <w:sz w:val="18"/>
              </w:rPr>
            </w:pPr>
            <w:r>
              <w:rPr>
                <w:rFonts w:ascii="Segoe UI" w:hAnsi="Segoe UI" w:cs="Segoe UI"/>
                <w:sz w:val="18"/>
              </w:rPr>
              <w:t>multiplier (M) </w:t>
            </w:r>
          </w:p>
          <w:p w14:paraId="3BE30685" w14:textId="77777777" w:rsidR="00964B0E" w:rsidRPr="005337F6" w:rsidRDefault="00964B0E" w:rsidP="0034306C">
            <w:pPr>
              <w:numPr>
                <w:ilvl w:val="0"/>
                <w:numId w:val="13"/>
              </w:numPr>
              <w:autoSpaceDE w:val="0"/>
              <w:autoSpaceDN w:val="0"/>
              <w:adjustRightInd w:val="0"/>
              <w:ind w:left="360" w:hanging="360"/>
              <w:rPr>
                <w:rFonts w:ascii="Segoe UI" w:hAnsi="Segoe UI" w:cs="Segoe UI"/>
                <w:sz w:val="18"/>
              </w:rPr>
            </w:pPr>
            <w:r w:rsidRPr="005337F6">
              <w:rPr>
                <w:rFonts w:ascii="Segoe UI" w:hAnsi="Segoe UI" w:cs="Segoe UI"/>
                <w:sz w:val="18"/>
              </w:rPr>
              <w:t>name            </w:t>
            </w:r>
          </w:p>
          <w:p w14:paraId="0F7DF99B" w14:textId="77777777" w:rsidR="00964B0E" w:rsidRPr="005337F6" w:rsidRDefault="00964B0E" w:rsidP="0034306C">
            <w:pPr>
              <w:numPr>
                <w:ilvl w:val="0"/>
                <w:numId w:val="13"/>
              </w:numPr>
              <w:autoSpaceDE w:val="0"/>
              <w:autoSpaceDN w:val="0"/>
              <w:adjustRightInd w:val="0"/>
              <w:ind w:left="360" w:hanging="360"/>
              <w:rPr>
                <w:rFonts w:ascii="Segoe UI" w:hAnsi="Segoe UI" w:cs="Segoe UI"/>
                <w:sz w:val="18"/>
              </w:rPr>
            </w:pPr>
            <w:r w:rsidRPr="005337F6">
              <w:rPr>
                <w:rFonts w:ascii="Segoe UI" w:hAnsi="Segoe UI" w:cs="Segoe UI"/>
                <w:sz w:val="18"/>
              </w:rPr>
              <w:t>phases            </w:t>
            </w:r>
          </w:p>
          <w:p w14:paraId="6EDD6840" w14:textId="77777777" w:rsidR="00964B0E" w:rsidRPr="005337F6" w:rsidRDefault="00964B0E" w:rsidP="0034306C">
            <w:pPr>
              <w:numPr>
                <w:ilvl w:val="0"/>
                <w:numId w:val="14"/>
              </w:numPr>
              <w:autoSpaceDE w:val="0"/>
              <w:autoSpaceDN w:val="0"/>
              <w:adjustRightInd w:val="0"/>
              <w:spacing w:after="1"/>
              <w:ind w:left="360" w:hanging="360"/>
              <w:rPr>
                <w:rFonts w:ascii="Segoe UI" w:hAnsi="Segoe UI" w:cs="Segoe UI"/>
                <w:sz w:val="18"/>
              </w:rPr>
            </w:pPr>
            <w:r w:rsidRPr="005337F6">
              <w:rPr>
                <w:rFonts w:ascii="Segoe UI" w:hAnsi="Segoe UI" w:cs="Segoe UI"/>
                <w:sz w:val="18"/>
              </w:rPr>
              <w:t>unit (W)           </w:t>
            </w:r>
          </w:p>
          <w:p w14:paraId="3EF56140" w14:textId="77777777" w:rsidR="00964B0E" w:rsidRPr="005337F6" w:rsidRDefault="00964B0E" w:rsidP="0034306C">
            <w:pPr>
              <w:numPr>
                <w:ilvl w:val="0"/>
                <w:numId w:val="14"/>
              </w:numPr>
              <w:autoSpaceDE w:val="0"/>
              <w:autoSpaceDN w:val="0"/>
              <w:adjustRightInd w:val="0"/>
              <w:ind w:left="360" w:hanging="360"/>
              <w:rPr>
                <w:rFonts w:ascii="Segoe UI" w:hAnsi="Segoe UI" w:cs="Segoe UI"/>
                <w:sz w:val="18"/>
              </w:rPr>
            </w:pPr>
            <w:r w:rsidRPr="005337F6">
              <w:rPr>
                <w:rFonts w:ascii="Segoe UI" w:hAnsi="Segoe UI" w:cs="Segoe UI"/>
                <w:sz w:val="18"/>
              </w:rPr>
              <w:t>measurement / terminal (for grid and microgrid sides)         </w:t>
            </w:r>
          </w:p>
          <w:p w14:paraId="66A0B3C8" w14:textId="77777777" w:rsidR="00964B0E" w:rsidRPr="005337F6" w:rsidRDefault="00964B0E" w:rsidP="0034306C">
            <w:pPr>
              <w:numPr>
                <w:ilvl w:val="0"/>
                <w:numId w:val="14"/>
              </w:numPr>
              <w:autoSpaceDE w:val="0"/>
              <w:autoSpaceDN w:val="0"/>
              <w:adjustRightInd w:val="0"/>
              <w:ind w:left="360" w:hanging="360"/>
              <w:rPr>
                <w:rFonts w:ascii="Segoe UI" w:hAnsi="Segoe UI" w:cs="Segoe UI"/>
                <w:sz w:val="18"/>
              </w:rPr>
            </w:pPr>
            <w:r w:rsidRPr="005337F6">
              <w:rPr>
                <w:rFonts w:ascii="Segoe UI" w:hAnsi="Segoe UI" w:cs="Segoe UI"/>
                <w:sz w:val="18"/>
              </w:rPr>
              <w:t>quality        </w:t>
            </w:r>
          </w:p>
          <w:p w14:paraId="3E1DF033" w14:textId="77777777" w:rsidR="00964B0E" w:rsidRPr="005337F6" w:rsidRDefault="00964B0E" w:rsidP="004F123F">
            <w:pPr>
              <w:autoSpaceDE w:val="0"/>
              <w:autoSpaceDN w:val="0"/>
              <w:adjustRightInd w:val="0"/>
              <w:rPr>
                <w:rFonts w:ascii="Segoe UI" w:hAnsi="Segoe UI" w:cs="Segoe UI"/>
                <w:sz w:val="18"/>
              </w:rPr>
            </w:pPr>
          </w:p>
          <w:p w14:paraId="1D94A7A0" w14:textId="77777777" w:rsidR="00964B0E" w:rsidRPr="005337F6" w:rsidRDefault="00964B0E" w:rsidP="004F123F">
            <w:pPr>
              <w:autoSpaceDE w:val="0"/>
              <w:autoSpaceDN w:val="0"/>
              <w:adjustRightInd w:val="0"/>
              <w:rPr>
                <w:rFonts w:ascii="Segoe UI" w:hAnsi="Segoe UI" w:cs="Segoe UI"/>
                <w:sz w:val="18"/>
              </w:rPr>
            </w:pPr>
            <w:r w:rsidRPr="005337F6">
              <w:rPr>
                <w:rFonts w:ascii="Segoe UI" w:hAnsi="Segoe UI" w:cs="Segoe UI"/>
                <w:color w:val="000000"/>
                <w:sz w:val="18"/>
                <w:u w:val="single"/>
              </w:rPr>
              <w:t>Status</w:t>
            </w:r>
          </w:p>
          <w:p w14:paraId="6AEF6975" w14:textId="77777777" w:rsidR="00964B0E" w:rsidRPr="005337F6" w:rsidRDefault="00964B0E" w:rsidP="0034306C">
            <w:pPr>
              <w:numPr>
                <w:ilvl w:val="0"/>
                <w:numId w:val="15"/>
              </w:numPr>
              <w:autoSpaceDE w:val="0"/>
              <w:autoSpaceDN w:val="0"/>
              <w:adjustRightInd w:val="0"/>
              <w:spacing w:after="1"/>
              <w:ind w:left="360" w:hanging="360"/>
              <w:rPr>
                <w:rFonts w:ascii="Segoe UI" w:hAnsi="Segoe UI" w:cs="Segoe UI"/>
                <w:sz w:val="18"/>
              </w:rPr>
            </w:pPr>
            <w:r w:rsidRPr="005337F6">
              <w:rPr>
                <w:rFonts w:ascii="Segoe UI" w:hAnsi="Segoe UI" w:cs="Segoe UI"/>
                <w:b/>
                <w:color w:val="000000"/>
                <w:sz w:val="18"/>
              </w:rPr>
              <w:t xml:space="preserve">mRID </w:t>
            </w:r>
            <w:r w:rsidRPr="005337F6">
              <w:rPr>
                <w:rFonts w:ascii="Segoe UI" w:hAnsi="Segoe UI" w:cs="Segoe UI"/>
                <w:sz w:val="18"/>
              </w:rPr>
              <w:t>          </w:t>
            </w:r>
          </w:p>
          <w:p w14:paraId="7DADA084" w14:textId="77777777" w:rsidR="00964B0E" w:rsidRPr="005337F6" w:rsidRDefault="00964B0E" w:rsidP="0034306C">
            <w:pPr>
              <w:numPr>
                <w:ilvl w:val="0"/>
                <w:numId w:val="15"/>
              </w:numPr>
              <w:autoSpaceDE w:val="0"/>
              <w:autoSpaceDN w:val="0"/>
              <w:adjustRightInd w:val="0"/>
              <w:ind w:left="360" w:hanging="360"/>
              <w:rPr>
                <w:rFonts w:ascii="Segoe UI" w:hAnsi="Segoe UI" w:cs="Segoe UI"/>
                <w:sz w:val="18"/>
              </w:rPr>
            </w:pPr>
            <w:r w:rsidRPr="005337F6">
              <w:rPr>
                <w:rFonts w:ascii="Segoe UI" w:hAnsi="Segoe UI" w:cs="Segoe UI"/>
                <w:sz w:val="18"/>
              </w:rPr>
              <w:t>timeStamp     </w:t>
            </w:r>
          </w:p>
          <w:p w14:paraId="08F3E144" w14:textId="77777777" w:rsidR="00964B0E" w:rsidRPr="005337F6" w:rsidRDefault="00964B0E" w:rsidP="0034306C">
            <w:pPr>
              <w:numPr>
                <w:ilvl w:val="0"/>
                <w:numId w:val="15"/>
              </w:numPr>
              <w:autoSpaceDE w:val="0"/>
              <w:autoSpaceDN w:val="0"/>
              <w:adjustRightInd w:val="0"/>
              <w:ind w:left="360" w:hanging="360"/>
              <w:rPr>
                <w:rFonts w:ascii="Segoe UI" w:hAnsi="Segoe UI" w:cs="Segoe UI"/>
                <w:sz w:val="18"/>
              </w:rPr>
            </w:pPr>
            <w:r w:rsidRPr="005337F6">
              <w:rPr>
                <w:rFonts w:ascii="Segoe UI" w:hAnsi="Segoe UI" w:cs="Segoe UI"/>
                <w:sz w:val="18"/>
              </w:rPr>
              <w:t>normalOpen    </w:t>
            </w:r>
          </w:p>
          <w:p w14:paraId="0F15A42E" w14:textId="77777777" w:rsidR="00964B0E" w:rsidRPr="005337F6" w:rsidRDefault="00964B0E" w:rsidP="0034306C">
            <w:pPr>
              <w:numPr>
                <w:ilvl w:val="0"/>
                <w:numId w:val="15"/>
              </w:numPr>
              <w:autoSpaceDE w:val="0"/>
              <w:autoSpaceDN w:val="0"/>
              <w:adjustRightInd w:val="0"/>
              <w:ind w:left="360" w:hanging="360"/>
              <w:rPr>
                <w:rFonts w:ascii="Segoe UI" w:hAnsi="Segoe UI" w:cs="Segoe UI"/>
                <w:sz w:val="18"/>
              </w:rPr>
            </w:pPr>
            <w:r w:rsidRPr="005337F6">
              <w:rPr>
                <w:rFonts w:ascii="Segoe UI" w:hAnsi="Segoe UI" w:cs="Segoe UI"/>
                <w:sz w:val="18"/>
              </w:rPr>
              <w:t>isLockedOut     </w:t>
            </w:r>
          </w:p>
          <w:p w14:paraId="4C482E36" w14:textId="77777777" w:rsidR="00964B0E" w:rsidRDefault="00964B0E" w:rsidP="0034306C">
            <w:pPr>
              <w:numPr>
                <w:ilvl w:val="0"/>
                <w:numId w:val="15"/>
              </w:numPr>
              <w:autoSpaceDE w:val="0"/>
              <w:autoSpaceDN w:val="0"/>
              <w:adjustRightInd w:val="0"/>
              <w:ind w:left="360" w:hanging="360"/>
              <w:rPr>
                <w:rFonts w:ascii="Segoe UI" w:hAnsi="Segoe UI" w:cs="Segoe UI"/>
                <w:sz w:val="18"/>
              </w:rPr>
            </w:pPr>
            <w:r w:rsidRPr="005337F6">
              <w:rPr>
                <w:rFonts w:ascii="Segoe UI" w:hAnsi="Segoe UI" w:cs="Segoe UI"/>
                <w:sz w:val="18"/>
              </w:rPr>
              <w:t>discrete value (isOpen)     </w:t>
            </w:r>
          </w:p>
          <w:p w14:paraId="08219B9F" w14:textId="77777777" w:rsidR="00964B0E" w:rsidRPr="00D26257" w:rsidRDefault="00964B0E" w:rsidP="0034306C">
            <w:pPr>
              <w:numPr>
                <w:ilvl w:val="0"/>
                <w:numId w:val="15"/>
              </w:numPr>
              <w:autoSpaceDE w:val="0"/>
              <w:autoSpaceDN w:val="0"/>
              <w:adjustRightInd w:val="0"/>
              <w:ind w:left="360" w:hanging="360"/>
              <w:rPr>
                <w:rFonts w:ascii="Segoe UI" w:hAnsi="Segoe UI" w:cs="Segoe UI"/>
                <w:sz w:val="18"/>
              </w:rPr>
            </w:pPr>
            <w:r w:rsidRPr="005337F6">
              <w:rPr>
                <w:rFonts w:ascii="Segoe UI" w:hAnsi="Segoe UI" w:cs="Segoe UI"/>
                <w:sz w:val="18"/>
              </w:rPr>
              <w:t>quality  </w:t>
            </w:r>
          </w:p>
        </w:tc>
      </w:tr>
      <w:tr w:rsidR="00964B0E" w:rsidRPr="00825644" w14:paraId="3C064F5A" w14:textId="77777777" w:rsidTr="004F123F">
        <w:tc>
          <w:tcPr>
            <w:tcW w:w="1008" w:type="dxa"/>
          </w:tcPr>
          <w:p w14:paraId="3AB80E03" w14:textId="51F8AD18" w:rsidR="00964B0E" w:rsidRPr="00825644" w:rsidRDefault="00964B0E" w:rsidP="004F123F">
            <w:pPr>
              <w:jc w:val="both"/>
              <w:rPr>
                <w:rFonts w:cs="Arial"/>
                <w:sz w:val="18"/>
                <w:szCs w:val="18"/>
              </w:rPr>
            </w:pPr>
            <w:r>
              <w:rPr>
                <w:rFonts w:cs="Arial"/>
                <w:sz w:val="18"/>
                <w:szCs w:val="18"/>
              </w:rPr>
              <w:t>BatteryControl</w:t>
            </w:r>
            <w:ins w:id="1198" w:author="Shawn Hu" w:date="2015-11-10T08:48:00Z">
              <w:r w:rsidR="00713726">
                <w:rPr>
                  <w:rFonts w:cs="Arial"/>
                  <w:sz w:val="18"/>
                  <w:szCs w:val="18"/>
                </w:rPr>
                <w:t>Profile</w:t>
              </w:r>
            </w:ins>
          </w:p>
        </w:tc>
        <w:tc>
          <w:tcPr>
            <w:tcW w:w="6960" w:type="dxa"/>
          </w:tcPr>
          <w:p w14:paraId="41FE68D9" w14:textId="77957321" w:rsidR="00964B0E" w:rsidRPr="00825644" w:rsidRDefault="00964B0E" w:rsidP="004F123F">
            <w:pPr>
              <w:jc w:val="both"/>
              <w:rPr>
                <w:rFonts w:cs="Arial"/>
                <w:sz w:val="18"/>
                <w:szCs w:val="18"/>
              </w:rPr>
            </w:pPr>
            <w:del w:id="1199" w:author="Shawn Hu" w:date="2015-11-10T08:41:00Z">
              <w:r w:rsidDel="00713726">
                <w:rPr>
                  <w:rFonts w:cs="Arial"/>
                  <w:noProof/>
                  <w:sz w:val="18"/>
                  <w:szCs w:val="18"/>
                </w:rPr>
                <w:drawing>
                  <wp:inline distT="0" distB="0" distL="0" distR="0" wp14:anchorId="16FA3316" wp14:editId="3DE406D0">
                    <wp:extent cx="4284980" cy="2211705"/>
                    <wp:effectExtent l="0" t="0" r="1270" b="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4980" cy="2211705"/>
                            </a:xfrm>
                            <a:prstGeom prst="rect">
                              <a:avLst/>
                            </a:prstGeom>
                            <a:noFill/>
                            <a:ln>
                              <a:noFill/>
                            </a:ln>
                          </pic:spPr>
                        </pic:pic>
                      </a:graphicData>
                    </a:graphic>
                  </wp:inline>
                </w:drawing>
              </w:r>
            </w:del>
            <w:ins w:id="1200" w:author="Shawn Hu" w:date="2015-11-10T08:41:00Z">
              <w:r w:rsidR="00713726">
                <w:rPr>
                  <w:rFonts w:cs="Arial"/>
                  <w:sz w:val="18"/>
                  <w:szCs w:val="18"/>
                </w:rPr>
                <w:t xml:space="preserve"> </w:t>
              </w:r>
              <w:r w:rsidR="00713726">
                <w:rPr>
                  <w:rFonts w:cs="Arial"/>
                  <w:noProof/>
                  <w:sz w:val="18"/>
                  <w:szCs w:val="18"/>
                </w:rPr>
                <w:lastRenderedPageBreak/>
                <w:drawing>
                  <wp:inline distT="0" distB="0" distL="0" distR="0" wp14:anchorId="3B6537E5" wp14:editId="3CCA5BF4">
                    <wp:extent cx="4261449" cy="2202955"/>
                    <wp:effectExtent l="0" t="0" r="635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62164" cy="2203325"/>
                            </a:xfrm>
                            <a:prstGeom prst="rect">
                              <a:avLst/>
                            </a:prstGeom>
                            <a:noFill/>
                            <a:ln>
                              <a:noFill/>
                            </a:ln>
                          </pic:spPr>
                        </pic:pic>
                      </a:graphicData>
                    </a:graphic>
                  </wp:inline>
                </w:drawing>
              </w:r>
            </w:ins>
          </w:p>
        </w:tc>
        <w:tc>
          <w:tcPr>
            <w:tcW w:w="1838" w:type="dxa"/>
          </w:tcPr>
          <w:p w14:paraId="58092BEA" w14:textId="77777777" w:rsidR="00964B0E" w:rsidRPr="002C6A81" w:rsidRDefault="00964B0E" w:rsidP="0034306C">
            <w:pPr>
              <w:numPr>
                <w:ilvl w:val="0"/>
                <w:numId w:val="16"/>
              </w:numPr>
              <w:autoSpaceDE w:val="0"/>
              <w:autoSpaceDN w:val="0"/>
              <w:adjustRightInd w:val="0"/>
              <w:spacing w:after="1"/>
              <w:ind w:left="360" w:hanging="360"/>
              <w:rPr>
                <w:rFonts w:ascii="Segoe UI" w:hAnsi="Segoe UI" w:cs="Segoe UI"/>
                <w:sz w:val="18"/>
              </w:rPr>
            </w:pPr>
            <w:r w:rsidRPr="002C6A81">
              <w:rPr>
                <w:rFonts w:ascii="Segoe UI" w:hAnsi="Segoe UI" w:cs="Segoe UI"/>
                <w:b/>
                <w:color w:val="000000"/>
                <w:sz w:val="18"/>
              </w:rPr>
              <w:lastRenderedPageBreak/>
              <w:t>mRID</w:t>
            </w:r>
            <w:r w:rsidRPr="002C6A81">
              <w:rPr>
                <w:rFonts w:ascii="Segoe UI" w:hAnsi="Segoe UI" w:cs="Segoe UI"/>
                <w:sz w:val="18"/>
              </w:rPr>
              <w:t> </w:t>
            </w:r>
          </w:p>
          <w:p w14:paraId="72E69D1A" w14:textId="77777777" w:rsidR="00964B0E" w:rsidRPr="002C6A81" w:rsidRDefault="00964B0E" w:rsidP="0034306C">
            <w:pPr>
              <w:numPr>
                <w:ilvl w:val="0"/>
                <w:numId w:val="16"/>
              </w:numPr>
              <w:autoSpaceDE w:val="0"/>
              <w:autoSpaceDN w:val="0"/>
              <w:adjustRightInd w:val="0"/>
              <w:ind w:left="360" w:hanging="360"/>
              <w:rPr>
                <w:rFonts w:ascii="Segoe UI" w:hAnsi="Segoe UI" w:cs="Segoe UI"/>
                <w:sz w:val="18"/>
              </w:rPr>
            </w:pPr>
            <w:r w:rsidRPr="002C6A81">
              <w:rPr>
                <w:rFonts w:ascii="Segoe UI" w:hAnsi="Segoe UI" w:cs="Segoe UI"/>
                <w:sz w:val="18"/>
              </w:rPr>
              <w:t>timeStamp        </w:t>
            </w:r>
          </w:p>
          <w:p w14:paraId="1425DA45" w14:textId="77777777" w:rsidR="00964B0E" w:rsidRPr="002C6A81" w:rsidRDefault="00964B0E" w:rsidP="0034306C">
            <w:pPr>
              <w:numPr>
                <w:ilvl w:val="0"/>
                <w:numId w:val="16"/>
              </w:numPr>
              <w:autoSpaceDE w:val="0"/>
              <w:autoSpaceDN w:val="0"/>
              <w:adjustRightInd w:val="0"/>
              <w:ind w:left="360" w:hanging="360"/>
              <w:rPr>
                <w:rFonts w:ascii="Segoe UI" w:hAnsi="Segoe UI" w:cs="Segoe UI"/>
                <w:sz w:val="18"/>
              </w:rPr>
            </w:pPr>
            <w:r>
              <w:rPr>
                <w:rFonts w:ascii="Segoe UI" w:hAnsi="Segoe UI" w:cs="Segoe UI"/>
                <w:sz w:val="18"/>
              </w:rPr>
              <w:t>eventOrAction – Mode Control</w:t>
            </w:r>
            <w:r w:rsidRPr="002C6A81">
              <w:rPr>
                <w:rFonts w:ascii="Segoe UI" w:hAnsi="Segoe UI" w:cs="Segoe UI"/>
                <w:sz w:val="18"/>
              </w:rPr>
              <w:t> </w:t>
            </w:r>
          </w:p>
          <w:p w14:paraId="0B334B3B" w14:textId="77777777" w:rsidR="00964B0E" w:rsidRPr="002C6A81" w:rsidRDefault="00964B0E" w:rsidP="0034306C">
            <w:pPr>
              <w:numPr>
                <w:ilvl w:val="0"/>
                <w:numId w:val="16"/>
              </w:numPr>
              <w:autoSpaceDE w:val="0"/>
              <w:autoSpaceDN w:val="0"/>
              <w:adjustRightInd w:val="0"/>
              <w:ind w:left="360" w:hanging="360"/>
              <w:rPr>
                <w:rFonts w:ascii="Segoe UI" w:hAnsi="Segoe UI" w:cs="Segoe UI"/>
                <w:sz w:val="18"/>
              </w:rPr>
            </w:pPr>
            <w:r w:rsidRPr="002C6A81">
              <w:rPr>
                <w:rFonts w:ascii="Segoe UI" w:hAnsi="Segoe UI" w:cs="Segoe UI"/>
                <w:sz w:val="18"/>
              </w:rPr>
              <w:t>type        </w:t>
            </w:r>
          </w:p>
          <w:p w14:paraId="49D9D8D2" w14:textId="77777777" w:rsidR="00964B0E" w:rsidRPr="002C6A81" w:rsidRDefault="00964B0E" w:rsidP="0034306C">
            <w:pPr>
              <w:numPr>
                <w:ilvl w:val="0"/>
                <w:numId w:val="16"/>
              </w:numPr>
              <w:autoSpaceDE w:val="0"/>
              <w:autoSpaceDN w:val="0"/>
              <w:adjustRightInd w:val="0"/>
              <w:ind w:left="360" w:hanging="360"/>
              <w:rPr>
                <w:rFonts w:ascii="Segoe UI" w:hAnsi="Segoe UI" w:cs="Segoe UI"/>
                <w:sz w:val="18"/>
              </w:rPr>
            </w:pPr>
            <w:r w:rsidRPr="002C6A81">
              <w:rPr>
                <w:rFonts w:ascii="Segoe UI" w:hAnsi="Segoe UI" w:cs="Segoe UI"/>
                <w:sz w:val="18"/>
              </w:rPr>
              <w:t>controlType – SetPoint Control    </w:t>
            </w:r>
          </w:p>
          <w:p w14:paraId="455FC795" w14:textId="77777777" w:rsidR="00964B0E" w:rsidRPr="002C6A81" w:rsidRDefault="00964B0E" w:rsidP="0034306C">
            <w:pPr>
              <w:numPr>
                <w:ilvl w:val="0"/>
                <w:numId w:val="16"/>
              </w:numPr>
              <w:autoSpaceDE w:val="0"/>
              <w:autoSpaceDN w:val="0"/>
              <w:adjustRightInd w:val="0"/>
              <w:ind w:left="360" w:hanging="360"/>
              <w:rPr>
                <w:rFonts w:ascii="Segoe UI" w:hAnsi="Segoe UI" w:cs="Segoe UI"/>
                <w:sz w:val="18"/>
              </w:rPr>
            </w:pPr>
            <w:r w:rsidRPr="002C6A81">
              <w:rPr>
                <w:rFonts w:ascii="Segoe UI" w:hAnsi="Segoe UI" w:cs="Segoe UI"/>
                <w:sz w:val="18"/>
              </w:rPr>
              <w:t>unitMultiplier </w:t>
            </w:r>
          </w:p>
          <w:p w14:paraId="06786A10" w14:textId="77777777" w:rsidR="00964B0E" w:rsidRDefault="00964B0E" w:rsidP="0034306C">
            <w:pPr>
              <w:numPr>
                <w:ilvl w:val="0"/>
                <w:numId w:val="16"/>
              </w:numPr>
              <w:autoSpaceDE w:val="0"/>
              <w:autoSpaceDN w:val="0"/>
              <w:adjustRightInd w:val="0"/>
              <w:ind w:left="360" w:hanging="360"/>
              <w:rPr>
                <w:rFonts w:ascii="Segoe UI" w:hAnsi="Segoe UI" w:cs="Segoe UI"/>
                <w:sz w:val="18"/>
              </w:rPr>
            </w:pPr>
            <w:r w:rsidRPr="002C6A81">
              <w:rPr>
                <w:rFonts w:ascii="Segoe UI" w:hAnsi="Segoe UI" w:cs="Segoe UI"/>
                <w:sz w:val="18"/>
              </w:rPr>
              <w:t>unitSymbol  </w:t>
            </w:r>
          </w:p>
          <w:p w14:paraId="54898D80" w14:textId="77777777" w:rsidR="00964B0E" w:rsidRPr="00D26257" w:rsidRDefault="00964B0E" w:rsidP="0034306C">
            <w:pPr>
              <w:numPr>
                <w:ilvl w:val="0"/>
                <w:numId w:val="16"/>
              </w:numPr>
              <w:autoSpaceDE w:val="0"/>
              <w:autoSpaceDN w:val="0"/>
              <w:adjustRightInd w:val="0"/>
              <w:ind w:left="360" w:hanging="360"/>
              <w:rPr>
                <w:rFonts w:ascii="Segoe UI" w:hAnsi="Segoe UI" w:cs="Segoe UI"/>
                <w:sz w:val="18"/>
              </w:rPr>
            </w:pPr>
            <w:r w:rsidRPr="002C6A81">
              <w:rPr>
                <w:rFonts w:ascii="Segoe UI" w:hAnsi="Segoe UI" w:cs="Segoe UI"/>
                <w:sz w:val="18"/>
              </w:rPr>
              <w:t>value     </w:t>
            </w:r>
          </w:p>
        </w:tc>
      </w:tr>
      <w:tr w:rsidR="00964B0E" w:rsidRPr="00825644" w14:paraId="17CF9143" w14:textId="77777777" w:rsidTr="004F123F">
        <w:tc>
          <w:tcPr>
            <w:tcW w:w="1008" w:type="dxa"/>
          </w:tcPr>
          <w:p w14:paraId="591F0018" w14:textId="4C15494F" w:rsidR="00964B0E" w:rsidRPr="00825644" w:rsidRDefault="00964B0E" w:rsidP="004F123F">
            <w:pPr>
              <w:jc w:val="both"/>
              <w:rPr>
                <w:rFonts w:cs="Arial"/>
                <w:sz w:val="18"/>
                <w:szCs w:val="18"/>
              </w:rPr>
            </w:pPr>
            <w:r>
              <w:rPr>
                <w:rFonts w:cs="Arial"/>
                <w:sz w:val="18"/>
                <w:szCs w:val="18"/>
              </w:rPr>
              <w:lastRenderedPageBreak/>
              <w:t>BatteryEvent</w:t>
            </w:r>
            <w:ins w:id="1201" w:author="Shawn Hu" w:date="2015-11-10T08:48:00Z">
              <w:r w:rsidR="00713726">
                <w:rPr>
                  <w:rFonts w:cs="Arial"/>
                  <w:sz w:val="18"/>
                  <w:szCs w:val="18"/>
                </w:rPr>
                <w:t>Profile</w:t>
              </w:r>
            </w:ins>
          </w:p>
        </w:tc>
        <w:tc>
          <w:tcPr>
            <w:tcW w:w="6960" w:type="dxa"/>
          </w:tcPr>
          <w:p w14:paraId="15536EBD" w14:textId="3F531D02" w:rsidR="00964B0E" w:rsidRPr="00825644" w:rsidRDefault="00964B0E" w:rsidP="004F123F">
            <w:pPr>
              <w:jc w:val="both"/>
              <w:rPr>
                <w:rFonts w:cs="Arial"/>
                <w:sz w:val="18"/>
                <w:szCs w:val="18"/>
              </w:rPr>
            </w:pPr>
            <w:del w:id="1202" w:author="Shawn Hu" w:date="2015-11-10T08:41:00Z">
              <w:r w:rsidDel="00713726">
                <w:rPr>
                  <w:rFonts w:cs="Arial"/>
                  <w:noProof/>
                  <w:sz w:val="18"/>
                  <w:szCs w:val="18"/>
                </w:rPr>
                <w:drawing>
                  <wp:inline distT="0" distB="0" distL="0" distR="0" wp14:anchorId="22EF2C95" wp14:editId="5885C258">
                    <wp:extent cx="4284980" cy="2211705"/>
                    <wp:effectExtent l="0" t="0" r="127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84980" cy="2211705"/>
                            </a:xfrm>
                            <a:prstGeom prst="rect">
                              <a:avLst/>
                            </a:prstGeom>
                            <a:noFill/>
                            <a:ln>
                              <a:noFill/>
                            </a:ln>
                          </pic:spPr>
                        </pic:pic>
                      </a:graphicData>
                    </a:graphic>
                  </wp:inline>
                </w:drawing>
              </w:r>
            </w:del>
            <w:ins w:id="1203" w:author="Shawn Hu" w:date="2015-11-10T08:41:00Z">
              <w:r w:rsidR="00713726">
                <w:rPr>
                  <w:rFonts w:cs="Arial"/>
                  <w:sz w:val="18"/>
                  <w:szCs w:val="18"/>
                </w:rPr>
                <w:t xml:space="preserve"> </w:t>
              </w:r>
              <w:r w:rsidR="00713726">
                <w:rPr>
                  <w:rFonts w:cs="Arial"/>
                  <w:noProof/>
                  <w:sz w:val="18"/>
                  <w:szCs w:val="18"/>
                </w:rPr>
                <w:drawing>
                  <wp:inline distT="0" distB="0" distL="0" distR="0" wp14:anchorId="22532B20" wp14:editId="4586A54E">
                    <wp:extent cx="4235569" cy="28078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35594" cy="2807832"/>
                            </a:xfrm>
                            <a:prstGeom prst="rect">
                              <a:avLst/>
                            </a:prstGeom>
                            <a:noFill/>
                            <a:ln>
                              <a:noFill/>
                            </a:ln>
                          </pic:spPr>
                        </pic:pic>
                      </a:graphicData>
                    </a:graphic>
                  </wp:inline>
                </w:drawing>
              </w:r>
            </w:ins>
          </w:p>
        </w:tc>
        <w:tc>
          <w:tcPr>
            <w:tcW w:w="1838" w:type="dxa"/>
          </w:tcPr>
          <w:p w14:paraId="3CCC1038" w14:textId="77777777" w:rsidR="00964B0E" w:rsidRPr="002C6A81" w:rsidRDefault="00964B0E" w:rsidP="0034306C">
            <w:pPr>
              <w:numPr>
                <w:ilvl w:val="0"/>
                <w:numId w:val="17"/>
              </w:numPr>
              <w:autoSpaceDE w:val="0"/>
              <w:autoSpaceDN w:val="0"/>
              <w:adjustRightInd w:val="0"/>
              <w:spacing w:after="1"/>
              <w:ind w:left="360" w:hanging="360"/>
              <w:rPr>
                <w:rFonts w:ascii="Segoe UI" w:hAnsi="Segoe UI" w:cs="Segoe UI"/>
                <w:sz w:val="18"/>
              </w:rPr>
            </w:pPr>
            <w:r w:rsidRPr="002C6A81">
              <w:rPr>
                <w:rFonts w:ascii="Segoe UI" w:hAnsi="Segoe UI" w:cs="Segoe UI"/>
                <w:b/>
                <w:color w:val="000000"/>
                <w:sz w:val="18"/>
              </w:rPr>
              <w:t>mRID</w:t>
            </w:r>
            <w:r w:rsidRPr="002C6A81">
              <w:rPr>
                <w:rFonts w:ascii="Segoe UI" w:hAnsi="Segoe UI" w:cs="Segoe UI"/>
                <w:sz w:val="18"/>
              </w:rPr>
              <w:t xml:space="preserve">  </w:t>
            </w:r>
          </w:p>
          <w:p w14:paraId="7B96F9B9" w14:textId="77777777" w:rsidR="00964B0E" w:rsidRDefault="00964B0E" w:rsidP="0034306C">
            <w:pPr>
              <w:numPr>
                <w:ilvl w:val="0"/>
                <w:numId w:val="17"/>
              </w:numPr>
              <w:autoSpaceDE w:val="0"/>
              <w:autoSpaceDN w:val="0"/>
              <w:adjustRightInd w:val="0"/>
              <w:ind w:left="360" w:hanging="360"/>
              <w:rPr>
                <w:rFonts w:ascii="Segoe UI" w:hAnsi="Segoe UI" w:cs="Segoe UI"/>
                <w:sz w:val="18"/>
              </w:rPr>
            </w:pPr>
            <w:r w:rsidRPr="002C6A81">
              <w:rPr>
                <w:rFonts w:ascii="Segoe UI" w:hAnsi="Segoe UI" w:cs="Segoe UI"/>
                <w:sz w:val="18"/>
              </w:rPr>
              <w:t>timestamp</w:t>
            </w:r>
          </w:p>
          <w:p w14:paraId="69F7360D" w14:textId="77777777" w:rsidR="00964B0E" w:rsidRPr="002C6A81" w:rsidRDefault="00964B0E" w:rsidP="0034306C">
            <w:pPr>
              <w:numPr>
                <w:ilvl w:val="0"/>
                <w:numId w:val="17"/>
              </w:numPr>
              <w:autoSpaceDE w:val="0"/>
              <w:autoSpaceDN w:val="0"/>
              <w:adjustRightInd w:val="0"/>
              <w:ind w:left="360" w:hanging="360"/>
              <w:rPr>
                <w:rFonts w:ascii="Segoe UI" w:hAnsi="Segoe UI" w:cs="Segoe UI"/>
                <w:sz w:val="18"/>
              </w:rPr>
            </w:pPr>
            <w:r>
              <w:rPr>
                <w:rFonts w:ascii="Segoe UI" w:hAnsi="Segoe UI" w:cs="Segoe UI"/>
                <w:sz w:val="18"/>
              </w:rPr>
              <w:t>isCharging  </w:t>
            </w:r>
          </w:p>
          <w:p w14:paraId="4BE176B3" w14:textId="77777777" w:rsidR="00964B0E" w:rsidRPr="002C6A81" w:rsidRDefault="00964B0E" w:rsidP="0034306C">
            <w:pPr>
              <w:numPr>
                <w:ilvl w:val="0"/>
                <w:numId w:val="18"/>
              </w:numPr>
              <w:autoSpaceDE w:val="0"/>
              <w:autoSpaceDN w:val="0"/>
              <w:adjustRightInd w:val="0"/>
              <w:spacing w:after="1"/>
              <w:ind w:left="360" w:hanging="360"/>
              <w:rPr>
                <w:rFonts w:ascii="Segoe UI" w:hAnsi="Segoe UI" w:cs="Segoe UI"/>
                <w:sz w:val="18"/>
              </w:rPr>
            </w:pPr>
            <w:r w:rsidRPr="002C6A81">
              <w:rPr>
                <w:rFonts w:ascii="Segoe UI" w:hAnsi="Segoe UI" w:cs="Segoe UI"/>
                <w:sz w:val="18"/>
              </w:rPr>
              <w:t>isConnected    </w:t>
            </w:r>
          </w:p>
          <w:p w14:paraId="23939309" w14:textId="77777777" w:rsidR="00964B0E" w:rsidRDefault="00964B0E" w:rsidP="0034306C">
            <w:pPr>
              <w:numPr>
                <w:ilvl w:val="0"/>
                <w:numId w:val="18"/>
              </w:numPr>
              <w:autoSpaceDE w:val="0"/>
              <w:autoSpaceDN w:val="0"/>
              <w:adjustRightInd w:val="0"/>
              <w:ind w:left="360" w:hanging="360"/>
              <w:rPr>
                <w:rFonts w:ascii="Segoe UI" w:hAnsi="Segoe UI" w:cs="Segoe UI"/>
                <w:sz w:val="18"/>
              </w:rPr>
            </w:pPr>
            <w:r>
              <w:rPr>
                <w:rFonts w:ascii="Segoe UI" w:hAnsi="Segoe UI" w:cs="Segoe UI"/>
                <w:sz w:val="18"/>
              </w:rPr>
              <w:t>Sv or Sc mode</w:t>
            </w:r>
            <w:r w:rsidRPr="002C6A81">
              <w:rPr>
                <w:rFonts w:ascii="Segoe UI" w:hAnsi="Segoe UI" w:cs="Segoe UI"/>
                <w:sz w:val="18"/>
              </w:rPr>
              <w:t> </w:t>
            </w:r>
          </w:p>
          <w:p w14:paraId="6F7C8A39" w14:textId="77777777" w:rsidR="00964B0E" w:rsidRPr="00D26257" w:rsidRDefault="00964B0E" w:rsidP="0034306C">
            <w:pPr>
              <w:numPr>
                <w:ilvl w:val="0"/>
                <w:numId w:val="18"/>
              </w:numPr>
              <w:autoSpaceDE w:val="0"/>
              <w:autoSpaceDN w:val="0"/>
              <w:adjustRightInd w:val="0"/>
              <w:ind w:left="360" w:hanging="360"/>
              <w:rPr>
                <w:rFonts w:ascii="Segoe UI" w:hAnsi="Segoe UI" w:cs="Segoe UI"/>
                <w:sz w:val="18"/>
              </w:rPr>
            </w:pPr>
            <w:r w:rsidRPr="002C6A81">
              <w:rPr>
                <w:rFonts w:ascii="Segoe UI" w:hAnsi="Segoe UI" w:cs="Segoe UI"/>
                <w:sz w:val="18"/>
              </w:rPr>
              <w:t>quality</w:t>
            </w:r>
          </w:p>
        </w:tc>
      </w:tr>
      <w:tr w:rsidR="00964B0E" w:rsidRPr="00825644" w14:paraId="6FEE9024" w14:textId="77777777" w:rsidTr="004F123F">
        <w:tc>
          <w:tcPr>
            <w:tcW w:w="1008" w:type="dxa"/>
          </w:tcPr>
          <w:p w14:paraId="11048831" w14:textId="67AA4280" w:rsidR="00964B0E" w:rsidRPr="00825644" w:rsidRDefault="00964B0E" w:rsidP="004F123F">
            <w:pPr>
              <w:jc w:val="both"/>
              <w:rPr>
                <w:rFonts w:cs="Arial"/>
                <w:sz w:val="18"/>
                <w:szCs w:val="18"/>
              </w:rPr>
            </w:pPr>
            <w:r>
              <w:rPr>
                <w:rFonts w:cs="Arial"/>
                <w:sz w:val="18"/>
                <w:szCs w:val="18"/>
              </w:rPr>
              <w:lastRenderedPageBreak/>
              <w:t>BatteryReading</w:t>
            </w:r>
            <w:ins w:id="1204" w:author="Shawn Hu" w:date="2015-11-10T08:48:00Z">
              <w:r w:rsidR="00713726">
                <w:rPr>
                  <w:rFonts w:cs="Arial"/>
                  <w:sz w:val="18"/>
                  <w:szCs w:val="18"/>
                </w:rPr>
                <w:t>Profile</w:t>
              </w:r>
            </w:ins>
          </w:p>
        </w:tc>
        <w:tc>
          <w:tcPr>
            <w:tcW w:w="6960" w:type="dxa"/>
          </w:tcPr>
          <w:p w14:paraId="75E972E6" w14:textId="2549E975" w:rsidR="00964B0E" w:rsidRPr="00825644" w:rsidRDefault="00964B0E" w:rsidP="004F123F">
            <w:pPr>
              <w:jc w:val="both"/>
              <w:rPr>
                <w:rFonts w:cs="Arial"/>
                <w:sz w:val="18"/>
                <w:szCs w:val="18"/>
              </w:rPr>
            </w:pPr>
            <w:del w:id="1205" w:author="Shawn Hu" w:date="2015-11-10T08:41:00Z">
              <w:r w:rsidDel="00713726">
                <w:rPr>
                  <w:rFonts w:cs="Arial"/>
                  <w:noProof/>
                  <w:sz w:val="18"/>
                  <w:szCs w:val="18"/>
                </w:rPr>
                <w:drawing>
                  <wp:inline distT="0" distB="0" distL="0" distR="0" wp14:anchorId="0060B526" wp14:editId="2EF156D1">
                    <wp:extent cx="4284980" cy="3009265"/>
                    <wp:effectExtent l="0" t="0" r="1270" b="635"/>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4980" cy="3009265"/>
                            </a:xfrm>
                            <a:prstGeom prst="rect">
                              <a:avLst/>
                            </a:prstGeom>
                            <a:noFill/>
                            <a:ln>
                              <a:noFill/>
                            </a:ln>
                          </pic:spPr>
                        </pic:pic>
                      </a:graphicData>
                    </a:graphic>
                  </wp:inline>
                </w:drawing>
              </w:r>
            </w:del>
            <w:ins w:id="1206" w:author="Shawn Hu" w:date="2015-11-10T08:41:00Z">
              <w:r w:rsidR="00713726">
                <w:rPr>
                  <w:rFonts w:cs="Arial"/>
                  <w:sz w:val="18"/>
                  <w:szCs w:val="18"/>
                </w:rPr>
                <w:t xml:space="preserve"> </w:t>
              </w:r>
              <w:r w:rsidR="00713726">
                <w:rPr>
                  <w:rFonts w:cs="Arial"/>
                  <w:noProof/>
                  <w:sz w:val="18"/>
                  <w:szCs w:val="18"/>
                </w:rPr>
                <w:drawing>
                  <wp:inline distT="0" distB="0" distL="0" distR="0" wp14:anchorId="2FD8F2E2" wp14:editId="6BB79439">
                    <wp:extent cx="4261449" cy="2989803"/>
                    <wp:effectExtent l="0" t="0" r="635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61377" cy="2989752"/>
                            </a:xfrm>
                            <a:prstGeom prst="rect">
                              <a:avLst/>
                            </a:prstGeom>
                            <a:noFill/>
                            <a:ln>
                              <a:noFill/>
                            </a:ln>
                          </pic:spPr>
                        </pic:pic>
                      </a:graphicData>
                    </a:graphic>
                  </wp:inline>
                </w:drawing>
              </w:r>
            </w:ins>
          </w:p>
        </w:tc>
        <w:tc>
          <w:tcPr>
            <w:tcW w:w="1838" w:type="dxa"/>
          </w:tcPr>
          <w:p w14:paraId="17E9DD1D" w14:textId="77777777" w:rsidR="00964B0E" w:rsidRPr="00A67D54" w:rsidRDefault="00964B0E" w:rsidP="004F123F">
            <w:pPr>
              <w:autoSpaceDE w:val="0"/>
              <w:autoSpaceDN w:val="0"/>
              <w:adjustRightInd w:val="0"/>
              <w:rPr>
                <w:rFonts w:ascii="Segoe UI" w:hAnsi="Segoe UI" w:cs="Segoe UI"/>
                <w:sz w:val="18"/>
              </w:rPr>
            </w:pPr>
            <w:r w:rsidRPr="00A67D54">
              <w:rPr>
                <w:rFonts w:ascii="Segoe UI" w:hAnsi="Segoe UI" w:cs="Segoe UI"/>
                <w:color w:val="000000"/>
                <w:sz w:val="18"/>
                <w:u w:val="single"/>
              </w:rPr>
              <w:t>Reading</w:t>
            </w:r>
          </w:p>
          <w:p w14:paraId="01D4693F" w14:textId="77777777" w:rsidR="00964B0E" w:rsidRPr="00A67D54" w:rsidRDefault="00964B0E" w:rsidP="0034306C">
            <w:pPr>
              <w:numPr>
                <w:ilvl w:val="0"/>
                <w:numId w:val="19"/>
              </w:numPr>
              <w:autoSpaceDE w:val="0"/>
              <w:autoSpaceDN w:val="0"/>
              <w:adjustRightInd w:val="0"/>
              <w:spacing w:after="1"/>
              <w:ind w:left="360" w:hanging="360"/>
              <w:rPr>
                <w:rFonts w:ascii="Segoe UI" w:hAnsi="Segoe UI" w:cs="Segoe UI"/>
                <w:sz w:val="18"/>
              </w:rPr>
            </w:pPr>
            <w:r w:rsidRPr="00A67D54">
              <w:rPr>
                <w:rFonts w:ascii="Segoe UI" w:hAnsi="Segoe UI" w:cs="Segoe UI"/>
                <w:b/>
                <w:color w:val="000000"/>
                <w:sz w:val="18"/>
              </w:rPr>
              <w:t>reading mRID</w:t>
            </w:r>
          </w:p>
          <w:p w14:paraId="4CD642D8" w14:textId="77777777" w:rsidR="00964B0E" w:rsidRPr="00A67D54" w:rsidRDefault="00964B0E" w:rsidP="0034306C">
            <w:pPr>
              <w:numPr>
                <w:ilvl w:val="0"/>
                <w:numId w:val="19"/>
              </w:numPr>
              <w:autoSpaceDE w:val="0"/>
              <w:autoSpaceDN w:val="0"/>
              <w:adjustRightInd w:val="0"/>
              <w:ind w:left="360" w:hanging="360"/>
              <w:rPr>
                <w:rFonts w:ascii="Segoe UI" w:hAnsi="Segoe UI" w:cs="Segoe UI"/>
                <w:sz w:val="18"/>
              </w:rPr>
            </w:pPr>
            <w:r w:rsidRPr="00A67D54">
              <w:rPr>
                <w:rFonts w:ascii="Segoe UI" w:hAnsi="Segoe UI" w:cs="Segoe UI"/>
                <w:sz w:val="18"/>
              </w:rPr>
              <w:t>device identifier (Resource mRID)         </w:t>
            </w:r>
          </w:p>
          <w:p w14:paraId="52CF31B6" w14:textId="77777777" w:rsidR="00964B0E" w:rsidRPr="00A67D54" w:rsidRDefault="00964B0E" w:rsidP="0034306C">
            <w:pPr>
              <w:numPr>
                <w:ilvl w:val="0"/>
                <w:numId w:val="20"/>
              </w:numPr>
              <w:autoSpaceDE w:val="0"/>
              <w:autoSpaceDN w:val="0"/>
              <w:adjustRightInd w:val="0"/>
              <w:spacing w:after="1"/>
              <w:ind w:left="360" w:hanging="360"/>
              <w:rPr>
                <w:rFonts w:ascii="Segoe UI" w:hAnsi="Segoe UI" w:cs="Segoe UI"/>
                <w:sz w:val="18"/>
              </w:rPr>
            </w:pPr>
            <w:r w:rsidRPr="00A67D54">
              <w:rPr>
                <w:rFonts w:ascii="Segoe UI" w:hAnsi="Segoe UI" w:cs="Segoe UI"/>
                <w:sz w:val="18"/>
              </w:rPr>
              <w:t>measurement:  </w:t>
            </w:r>
          </w:p>
          <w:p w14:paraId="71B2EA68" w14:textId="77777777" w:rsidR="00964B0E" w:rsidRPr="00A67D54" w:rsidRDefault="00964B0E" w:rsidP="004F123F">
            <w:pPr>
              <w:autoSpaceDE w:val="0"/>
              <w:autoSpaceDN w:val="0"/>
              <w:adjustRightInd w:val="0"/>
              <w:rPr>
                <w:rFonts w:ascii="Segoe UI" w:hAnsi="Segoe UI" w:cs="Segoe UI"/>
                <w:sz w:val="18"/>
              </w:rPr>
            </w:pPr>
            <w:r>
              <w:rPr>
                <w:rFonts w:ascii="Segoe UI" w:hAnsi="Segoe UI" w:cs="Segoe UI"/>
                <w:sz w:val="18"/>
              </w:rPr>
              <w:t>        - % charge (SoC)</w:t>
            </w:r>
          </w:p>
          <w:p w14:paraId="77D78912" w14:textId="77777777" w:rsidR="00964B0E" w:rsidRPr="00A67D54" w:rsidRDefault="00964B0E" w:rsidP="004F123F">
            <w:pPr>
              <w:autoSpaceDE w:val="0"/>
              <w:autoSpaceDN w:val="0"/>
              <w:adjustRightInd w:val="0"/>
              <w:rPr>
                <w:rFonts w:ascii="Segoe UI" w:hAnsi="Segoe UI" w:cs="Segoe UI"/>
                <w:sz w:val="18"/>
              </w:rPr>
            </w:pPr>
            <w:r w:rsidRPr="00A67D54">
              <w:rPr>
                <w:rFonts w:ascii="Segoe UI" w:hAnsi="Segoe UI" w:cs="Segoe UI"/>
                <w:sz w:val="18"/>
              </w:rPr>
              <w:t xml:space="preserve">        - V/Hz - phase   </w:t>
            </w:r>
          </w:p>
          <w:p w14:paraId="22B269F5" w14:textId="77777777" w:rsidR="00964B0E" w:rsidRPr="00A67D54" w:rsidRDefault="00964B0E" w:rsidP="004F123F">
            <w:pPr>
              <w:autoSpaceDE w:val="0"/>
              <w:autoSpaceDN w:val="0"/>
              <w:adjustRightInd w:val="0"/>
              <w:rPr>
                <w:rFonts w:ascii="Segoe UI" w:hAnsi="Segoe UI" w:cs="Segoe UI"/>
                <w:sz w:val="18"/>
              </w:rPr>
            </w:pPr>
            <w:r w:rsidRPr="00A67D54">
              <w:rPr>
                <w:rFonts w:ascii="Segoe UI" w:hAnsi="Segoe UI" w:cs="Segoe UI"/>
                <w:sz w:val="18"/>
              </w:rPr>
              <w:t xml:space="preserve">        - W / VAR (power factor)        </w:t>
            </w:r>
          </w:p>
          <w:p w14:paraId="31979D91" w14:textId="77777777" w:rsidR="00964B0E" w:rsidRPr="00A67D54" w:rsidRDefault="00964B0E" w:rsidP="004F123F">
            <w:pPr>
              <w:autoSpaceDE w:val="0"/>
              <w:autoSpaceDN w:val="0"/>
              <w:adjustRightInd w:val="0"/>
              <w:rPr>
                <w:rFonts w:ascii="Segoe UI" w:hAnsi="Segoe UI" w:cs="Segoe UI"/>
                <w:sz w:val="18"/>
              </w:rPr>
            </w:pPr>
            <w:r w:rsidRPr="00A67D54">
              <w:rPr>
                <w:rFonts w:ascii="Segoe UI" w:hAnsi="Segoe UI" w:cs="Segoe UI"/>
                <w:sz w:val="18"/>
              </w:rPr>
              <w:t xml:space="preserve">        - Wh       </w:t>
            </w:r>
          </w:p>
          <w:p w14:paraId="20849B0B" w14:textId="77777777" w:rsidR="00964B0E" w:rsidRPr="00A67D54" w:rsidRDefault="00964B0E" w:rsidP="004F123F">
            <w:pPr>
              <w:autoSpaceDE w:val="0"/>
              <w:autoSpaceDN w:val="0"/>
              <w:adjustRightInd w:val="0"/>
              <w:rPr>
                <w:rFonts w:ascii="Segoe UI" w:hAnsi="Segoe UI" w:cs="Segoe UI"/>
                <w:sz w:val="18"/>
              </w:rPr>
            </w:pPr>
            <w:r w:rsidRPr="00A67D54">
              <w:rPr>
                <w:rFonts w:ascii="Segoe UI" w:hAnsi="Segoe UI" w:cs="Segoe UI"/>
                <w:sz w:val="18"/>
              </w:rPr>
              <w:t xml:space="preserve">        - Varh       </w:t>
            </w:r>
          </w:p>
          <w:p w14:paraId="1A3CC6E5" w14:textId="77777777" w:rsidR="00964B0E" w:rsidRPr="00A67D54" w:rsidRDefault="00964B0E" w:rsidP="0034306C">
            <w:pPr>
              <w:numPr>
                <w:ilvl w:val="0"/>
                <w:numId w:val="21"/>
              </w:numPr>
              <w:autoSpaceDE w:val="0"/>
              <w:autoSpaceDN w:val="0"/>
              <w:adjustRightInd w:val="0"/>
              <w:spacing w:after="1"/>
              <w:ind w:left="360" w:hanging="360"/>
              <w:rPr>
                <w:rFonts w:ascii="Segoe UI" w:hAnsi="Segoe UI" w:cs="Segoe UI"/>
                <w:sz w:val="18"/>
              </w:rPr>
            </w:pPr>
            <w:r w:rsidRPr="00A67D54">
              <w:rPr>
                <w:rFonts w:ascii="Segoe UI" w:hAnsi="Segoe UI" w:cs="Segoe UI"/>
                <w:sz w:val="18"/>
              </w:rPr>
              <w:t>timestamp</w:t>
            </w:r>
          </w:p>
          <w:p w14:paraId="28A70720" w14:textId="77777777" w:rsidR="00964B0E" w:rsidRPr="00A67D54" w:rsidRDefault="00964B0E" w:rsidP="004F123F">
            <w:pPr>
              <w:autoSpaceDE w:val="0"/>
              <w:autoSpaceDN w:val="0"/>
              <w:adjustRightInd w:val="0"/>
              <w:rPr>
                <w:rFonts w:ascii="Segoe UI" w:hAnsi="Segoe UI" w:cs="Segoe UI"/>
                <w:sz w:val="18"/>
              </w:rPr>
            </w:pPr>
            <w:r w:rsidRPr="00A67D54">
              <w:rPr>
                <w:rFonts w:ascii="Segoe UI" w:hAnsi="Segoe UI" w:cs="Segoe UI"/>
                <w:sz w:val="18"/>
              </w:rPr>
              <w:t xml:space="preserve">         </w:t>
            </w:r>
          </w:p>
          <w:p w14:paraId="2AC9187D" w14:textId="77777777" w:rsidR="00964B0E" w:rsidRPr="00A67D54" w:rsidRDefault="00964B0E" w:rsidP="004F123F">
            <w:pPr>
              <w:autoSpaceDE w:val="0"/>
              <w:autoSpaceDN w:val="0"/>
              <w:adjustRightInd w:val="0"/>
              <w:rPr>
                <w:rFonts w:ascii="Segoe UI" w:hAnsi="Segoe UI" w:cs="Segoe UI"/>
                <w:sz w:val="18"/>
              </w:rPr>
            </w:pPr>
            <w:r w:rsidRPr="00A67D54">
              <w:rPr>
                <w:rFonts w:ascii="Segoe UI" w:hAnsi="Segoe UI" w:cs="Segoe UI"/>
                <w:color w:val="000000"/>
                <w:sz w:val="18"/>
                <w:u w:val="single"/>
              </w:rPr>
              <w:t>Status</w:t>
            </w:r>
          </w:p>
          <w:p w14:paraId="7FBD4048" w14:textId="77777777" w:rsidR="00964B0E" w:rsidRPr="00A67D54" w:rsidRDefault="00964B0E" w:rsidP="0034306C">
            <w:pPr>
              <w:numPr>
                <w:ilvl w:val="0"/>
                <w:numId w:val="22"/>
              </w:numPr>
              <w:autoSpaceDE w:val="0"/>
              <w:autoSpaceDN w:val="0"/>
              <w:adjustRightInd w:val="0"/>
              <w:spacing w:after="1"/>
              <w:ind w:left="360" w:hanging="360"/>
              <w:rPr>
                <w:rFonts w:ascii="Segoe UI" w:hAnsi="Segoe UI" w:cs="Segoe UI"/>
                <w:sz w:val="18"/>
              </w:rPr>
            </w:pPr>
            <w:r w:rsidRPr="00A67D54">
              <w:rPr>
                <w:rFonts w:ascii="Segoe UI" w:hAnsi="Segoe UI" w:cs="Segoe UI"/>
                <w:b/>
                <w:color w:val="000000"/>
                <w:sz w:val="18"/>
              </w:rPr>
              <w:t>mRID</w:t>
            </w:r>
            <w:r w:rsidRPr="00A67D54">
              <w:rPr>
                <w:rFonts w:ascii="Segoe UI" w:hAnsi="Segoe UI" w:cs="Segoe UI"/>
                <w:sz w:val="18"/>
              </w:rPr>
              <w:t>   </w:t>
            </w:r>
          </w:p>
          <w:p w14:paraId="1A58184C" w14:textId="77777777" w:rsidR="00964B0E" w:rsidRPr="00A67D54" w:rsidRDefault="00964B0E" w:rsidP="0034306C">
            <w:pPr>
              <w:numPr>
                <w:ilvl w:val="0"/>
                <w:numId w:val="22"/>
              </w:numPr>
              <w:autoSpaceDE w:val="0"/>
              <w:autoSpaceDN w:val="0"/>
              <w:adjustRightInd w:val="0"/>
              <w:ind w:left="360" w:hanging="360"/>
              <w:rPr>
                <w:rFonts w:ascii="Segoe UI" w:hAnsi="Segoe UI" w:cs="Segoe UI"/>
                <w:sz w:val="18"/>
              </w:rPr>
            </w:pPr>
            <w:r w:rsidRPr="00A67D54">
              <w:rPr>
                <w:rFonts w:ascii="Segoe UI" w:hAnsi="Segoe UI" w:cs="Segoe UI"/>
                <w:sz w:val="18"/>
              </w:rPr>
              <w:t>timestamp    </w:t>
            </w:r>
          </w:p>
          <w:p w14:paraId="40A8E51D" w14:textId="77777777" w:rsidR="00964B0E" w:rsidRPr="00A67D54" w:rsidRDefault="00964B0E" w:rsidP="0034306C">
            <w:pPr>
              <w:numPr>
                <w:ilvl w:val="0"/>
                <w:numId w:val="22"/>
              </w:numPr>
              <w:autoSpaceDE w:val="0"/>
              <w:autoSpaceDN w:val="0"/>
              <w:adjustRightInd w:val="0"/>
              <w:ind w:left="360" w:hanging="360"/>
              <w:rPr>
                <w:rFonts w:ascii="Segoe UI" w:hAnsi="Segoe UI" w:cs="Segoe UI"/>
                <w:sz w:val="18"/>
              </w:rPr>
            </w:pPr>
            <w:r w:rsidRPr="00A67D54">
              <w:rPr>
                <w:rFonts w:ascii="Segoe UI" w:hAnsi="Segoe UI" w:cs="Segoe UI"/>
                <w:sz w:val="18"/>
              </w:rPr>
              <w:t>isCharging      </w:t>
            </w:r>
          </w:p>
          <w:p w14:paraId="2A6A6AA5" w14:textId="77777777" w:rsidR="00964B0E" w:rsidRPr="00A67D54" w:rsidRDefault="00964B0E" w:rsidP="0034306C">
            <w:pPr>
              <w:numPr>
                <w:ilvl w:val="0"/>
                <w:numId w:val="23"/>
              </w:numPr>
              <w:autoSpaceDE w:val="0"/>
              <w:autoSpaceDN w:val="0"/>
              <w:adjustRightInd w:val="0"/>
              <w:spacing w:after="1"/>
              <w:ind w:left="360" w:hanging="360"/>
              <w:rPr>
                <w:rFonts w:ascii="Segoe UI" w:hAnsi="Segoe UI" w:cs="Segoe UI"/>
                <w:sz w:val="18"/>
              </w:rPr>
            </w:pPr>
            <w:r w:rsidRPr="00A67D54">
              <w:rPr>
                <w:rFonts w:ascii="Segoe UI" w:hAnsi="Segoe UI" w:cs="Segoe UI"/>
                <w:sz w:val="18"/>
              </w:rPr>
              <w:t>isConnected     </w:t>
            </w:r>
          </w:p>
          <w:p w14:paraId="4F89FF00" w14:textId="77777777" w:rsidR="00964B0E" w:rsidRPr="00D26257" w:rsidRDefault="00964B0E" w:rsidP="0034306C">
            <w:pPr>
              <w:numPr>
                <w:ilvl w:val="0"/>
                <w:numId w:val="23"/>
              </w:numPr>
              <w:autoSpaceDE w:val="0"/>
              <w:autoSpaceDN w:val="0"/>
              <w:adjustRightInd w:val="0"/>
              <w:ind w:left="360" w:hanging="360"/>
              <w:rPr>
                <w:rFonts w:cs="Arial"/>
                <w:sz w:val="18"/>
                <w:szCs w:val="18"/>
              </w:rPr>
            </w:pPr>
            <w:r w:rsidRPr="00A67D54">
              <w:rPr>
                <w:rFonts w:ascii="Segoe UI" w:hAnsi="Segoe UI" w:cs="Segoe UI"/>
                <w:sz w:val="18"/>
              </w:rPr>
              <w:t>Sv or Sc mode</w:t>
            </w:r>
          </w:p>
          <w:p w14:paraId="7C0892A4" w14:textId="77777777" w:rsidR="00964B0E" w:rsidRPr="00825644" w:rsidRDefault="00964B0E" w:rsidP="0034306C">
            <w:pPr>
              <w:numPr>
                <w:ilvl w:val="0"/>
                <w:numId w:val="23"/>
              </w:numPr>
              <w:autoSpaceDE w:val="0"/>
              <w:autoSpaceDN w:val="0"/>
              <w:adjustRightInd w:val="0"/>
              <w:ind w:left="360" w:hanging="360"/>
              <w:rPr>
                <w:rFonts w:cs="Arial"/>
                <w:sz w:val="18"/>
                <w:szCs w:val="18"/>
              </w:rPr>
            </w:pPr>
            <w:r w:rsidRPr="00A67D54">
              <w:rPr>
                <w:rFonts w:ascii="Segoe UI" w:hAnsi="Segoe UI" w:cs="Segoe UI"/>
                <w:sz w:val="18"/>
              </w:rPr>
              <w:t>quality </w:t>
            </w:r>
          </w:p>
        </w:tc>
      </w:tr>
      <w:tr w:rsidR="00964B0E" w:rsidRPr="00825644" w14:paraId="122487EF" w14:textId="77777777" w:rsidTr="004F123F">
        <w:tc>
          <w:tcPr>
            <w:tcW w:w="1008" w:type="dxa"/>
          </w:tcPr>
          <w:p w14:paraId="2E1CAAF1" w14:textId="09C60A6F" w:rsidR="00964B0E" w:rsidRPr="00825644" w:rsidRDefault="00964B0E" w:rsidP="004F123F">
            <w:pPr>
              <w:jc w:val="both"/>
              <w:rPr>
                <w:rFonts w:cs="Arial"/>
                <w:sz w:val="18"/>
                <w:szCs w:val="18"/>
              </w:rPr>
            </w:pPr>
            <w:r>
              <w:rPr>
                <w:rFonts w:cs="Arial"/>
                <w:sz w:val="18"/>
                <w:szCs w:val="18"/>
              </w:rPr>
              <w:lastRenderedPageBreak/>
              <w:t>SolarCapability</w:t>
            </w:r>
            <w:ins w:id="1207" w:author="Shawn Hu" w:date="2015-11-10T08:48:00Z">
              <w:r w:rsidR="00713726">
                <w:rPr>
                  <w:rFonts w:cs="Arial"/>
                  <w:sz w:val="18"/>
                  <w:szCs w:val="18"/>
                </w:rPr>
                <w:t>Profile</w:t>
              </w:r>
            </w:ins>
          </w:p>
        </w:tc>
        <w:tc>
          <w:tcPr>
            <w:tcW w:w="6960" w:type="dxa"/>
          </w:tcPr>
          <w:p w14:paraId="1CD6AEC1" w14:textId="0DD64D74" w:rsidR="00964B0E" w:rsidRPr="00825644" w:rsidRDefault="00964B0E" w:rsidP="004F123F">
            <w:pPr>
              <w:jc w:val="both"/>
              <w:rPr>
                <w:rFonts w:cs="Arial"/>
                <w:sz w:val="18"/>
                <w:szCs w:val="18"/>
              </w:rPr>
            </w:pPr>
            <w:del w:id="1208" w:author="Shawn Hu" w:date="2015-11-10T08:45:00Z">
              <w:r w:rsidDel="00713726">
                <w:rPr>
                  <w:rFonts w:cs="Arial"/>
                  <w:noProof/>
                  <w:sz w:val="18"/>
                  <w:szCs w:val="18"/>
                </w:rPr>
                <w:drawing>
                  <wp:inline distT="0" distB="0" distL="0" distR="0" wp14:anchorId="656AEB53" wp14:editId="1BDB2682">
                    <wp:extent cx="4284980" cy="2955925"/>
                    <wp:effectExtent l="0" t="0" r="127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4980" cy="2955925"/>
                            </a:xfrm>
                            <a:prstGeom prst="rect">
                              <a:avLst/>
                            </a:prstGeom>
                            <a:noFill/>
                            <a:ln>
                              <a:noFill/>
                            </a:ln>
                          </pic:spPr>
                        </pic:pic>
                      </a:graphicData>
                    </a:graphic>
                  </wp:inline>
                </w:drawing>
              </w:r>
            </w:del>
            <w:ins w:id="1209" w:author="Shawn Hu" w:date="2015-11-10T08:45:00Z">
              <w:r w:rsidR="00713726">
                <w:rPr>
                  <w:rFonts w:cs="Arial"/>
                  <w:sz w:val="18"/>
                  <w:szCs w:val="18"/>
                </w:rPr>
                <w:t xml:space="preserve"> </w:t>
              </w:r>
              <w:r w:rsidR="00713726">
                <w:rPr>
                  <w:rFonts w:cs="Arial"/>
                  <w:noProof/>
                  <w:sz w:val="18"/>
                  <w:szCs w:val="18"/>
                </w:rPr>
                <w:drawing>
                  <wp:inline distT="0" distB="0" distL="0" distR="0" wp14:anchorId="4102E512" wp14:editId="446DD331">
                    <wp:extent cx="4256488" cy="294508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58294" cy="2946330"/>
                            </a:xfrm>
                            <a:prstGeom prst="rect">
                              <a:avLst/>
                            </a:prstGeom>
                            <a:noFill/>
                            <a:ln>
                              <a:noFill/>
                            </a:ln>
                          </pic:spPr>
                        </pic:pic>
                      </a:graphicData>
                    </a:graphic>
                  </wp:inline>
                </w:drawing>
              </w:r>
            </w:ins>
          </w:p>
        </w:tc>
        <w:tc>
          <w:tcPr>
            <w:tcW w:w="1838" w:type="dxa"/>
          </w:tcPr>
          <w:p w14:paraId="72FAD55D" w14:textId="77777777" w:rsidR="00964B0E" w:rsidRPr="00CF07FA" w:rsidRDefault="00964B0E" w:rsidP="0034306C">
            <w:pPr>
              <w:numPr>
                <w:ilvl w:val="0"/>
                <w:numId w:val="24"/>
              </w:numPr>
              <w:autoSpaceDE w:val="0"/>
              <w:autoSpaceDN w:val="0"/>
              <w:adjustRightInd w:val="0"/>
              <w:spacing w:after="1"/>
              <w:ind w:left="360" w:hanging="360"/>
              <w:rPr>
                <w:rFonts w:ascii="Segoe UI" w:hAnsi="Segoe UI" w:cs="Segoe UI"/>
                <w:sz w:val="18"/>
              </w:rPr>
            </w:pPr>
            <w:r w:rsidRPr="00CF07FA">
              <w:rPr>
                <w:rFonts w:ascii="Segoe UI" w:hAnsi="Segoe UI" w:cs="Segoe UI"/>
                <w:sz w:val="18"/>
              </w:rPr>
              <w:t>resource mRID</w:t>
            </w:r>
          </w:p>
          <w:p w14:paraId="1BD833EB" w14:textId="77777777" w:rsidR="00964B0E" w:rsidRPr="00CF07FA" w:rsidRDefault="00964B0E" w:rsidP="0034306C">
            <w:pPr>
              <w:numPr>
                <w:ilvl w:val="0"/>
                <w:numId w:val="24"/>
              </w:numPr>
              <w:autoSpaceDE w:val="0"/>
              <w:autoSpaceDN w:val="0"/>
              <w:adjustRightInd w:val="0"/>
              <w:ind w:left="360" w:hanging="360"/>
              <w:rPr>
                <w:rFonts w:ascii="Segoe UI" w:hAnsi="Segoe UI" w:cs="Segoe UI"/>
                <w:sz w:val="18"/>
              </w:rPr>
            </w:pPr>
            <w:r w:rsidRPr="00CF07FA">
              <w:rPr>
                <w:rFonts w:ascii="Segoe UI" w:hAnsi="Segoe UI" w:cs="Segoe UI"/>
                <w:sz w:val="18"/>
              </w:rPr>
              <w:t>analog m</w:t>
            </w:r>
            <w:r>
              <w:rPr>
                <w:rFonts w:ascii="Segoe UI" w:hAnsi="Segoe UI" w:cs="Segoe UI"/>
                <w:sz w:val="18"/>
              </w:rPr>
              <w:t>RIDs</w:t>
            </w:r>
          </w:p>
          <w:p w14:paraId="504C7DD6" w14:textId="77777777" w:rsidR="00964B0E" w:rsidRPr="00CF07FA" w:rsidRDefault="00964B0E" w:rsidP="0034306C">
            <w:pPr>
              <w:numPr>
                <w:ilvl w:val="0"/>
                <w:numId w:val="24"/>
              </w:numPr>
              <w:autoSpaceDE w:val="0"/>
              <w:autoSpaceDN w:val="0"/>
              <w:adjustRightInd w:val="0"/>
              <w:ind w:left="360" w:hanging="360"/>
              <w:rPr>
                <w:rFonts w:ascii="Segoe UI" w:hAnsi="Segoe UI" w:cs="Segoe UI"/>
                <w:sz w:val="18"/>
              </w:rPr>
            </w:pPr>
            <w:r>
              <w:rPr>
                <w:rFonts w:ascii="Segoe UI" w:hAnsi="Segoe UI" w:cs="Segoe UI"/>
                <w:sz w:val="18"/>
              </w:rPr>
              <w:t>MW High Limit </w:t>
            </w:r>
          </w:p>
          <w:p w14:paraId="21844ED0" w14:textId="77777777" w:rsidR="00964B0E" w:rsidRPr="00CF07FA" w:rsidRDefault="00964B0E" w:rsidP="0034306C">
            <w:pPr>
              <w:numPr>
                <w:ilvl w:val="0"/>
                <w:numId w:val="24"/>
              </w:numPr>
              <w:autoSpaceDE w:val="0"/>
              <w:autoSpaceDN w:val="0"/>
              <w:adjustRightInd w:val="0"/>
              <w:ind w:left="360" w:hanging="360"/>
              <w:rPr>
                <w:rFonts w:ascii="Segoe UI" w:hAnsi="Segoe UI" w:cs="Segoe UI"/>
                <w:sz w:val="18"/>
              </w:rPr>
            </w:pPr>
            <w:r>
              <w:rPr>
                <w:rFonts w:ascii="Segoe UI" w:hAnsi="Segoe UI" w:cs="Segoe UI"/>
                <w:sz w:val="18"/>
              </w:rPr>
              <w:t>MW Low Limit </w:t>
            </w:r>
          </w:p>
          <w:p w14:paraId="6BD053C2" w14:textId="77777777" w:rsidR="00964B0E" w:rsidRPr="00CF07FA" w:rsidRDefault="00964B0E" w:rsidP="0034306C">
            <w:pPr>
              <w:numPr>
                <w:ilvl w:val="0"/>
                <w:numId w:val="24"/>
              </w:numPr>
              <w:autoSpaceDE w:val="0"/>
              <w:autoSpaceDN w:val="0"/>
              <w:adjustRightInd w:val="0"/>
              <w:ind w:left="360" w:hanging="360"/>
              <w:rPr>
                <w:rFonts w:ascii="Segoe UI" w:hAnsi="Segoe UI" w:cs="Segoe UI"/>
                <w:sz w:val="18"/>
              </w:rPr>
            </w:pPr>
            <w:r w:rsidRPr="00CF07FA">
              <w:rPr>
                <w:rFonts w:ascii="Segoe UI" w:hAnsi="Segoe UI" w:cs="Segoe UI"/>
                <w:sz w:val="18"/>
              </w:rPr>
              <w:t>voltage     </w:t>
            </w:r>
          </w:p>
          <w:p w14:paraId="322A1D48" w14:textId="77777777" w:rsidR="00964B0E" w:rsidRDefault="00964B0E" w:rsidP="0034306C">
            <w:pPr>
              <w:numPr>
                <w:ilvl w:val="0"/>
                <w:numId w:val="24"/>
              </w:numPr>
              <w:autoSpaceDE w:val="0"/>
              <w:autoSpaceDN w:val="0"/>
              <w:adjustRightInd w:val="0"/>
              <w:ind w:left="360" w:hanging="360"/>
              <w:rPr>
                <w:rFonts w:ascii="Segoe UI" w:hAnsi="Segoe UI" w:cs="Segoe UI"/>
                <w:sz w:val="18"/>
              </w:rPr>
            </w:pPr>
            <w:r w:rsidRPr="00CF07FA">
              <w:rPr>
                <w:rFonts w:ascii="Segoe UI" w:hAnsi="Segoe UI" w:cs="Segoe UI"/>
                <w:sz w:val="18"/>
              </w:rPr>
              <w:t>quality    </w:t>
            </w:r>
          </w:p>
          <w:p w14:paraId="14B22AE6" w14:textId="77777777" w:rsidR="00964B0E" w:rsidRPr="00D26257" w:rsidRDefault="00964B0E" w:rsidP="0034306C">
            <w:pPr>
              <w:numPr>
                <w:ilvl w:val="0"/>
                <w:numId w:val="24"/>
              </w:numPr>
              <w:autoSpaceDE w:val="0"/>
              <w:autoSpaceDN w:val="0"/>
              <w:adjustRightInd w:val="0"/>
              <w:ind w:left="360" w:hanging="360"/>
              <w:rPr>
                <w:rFonts w:ascii="Segoe UI" w:hAnsi="Segoe UI" w:cs="Segoe UI"/>
                <w:sz w:val="18"/>
              </w:rPr>
            </w:pPr>
            <w:r w:rsidRPr="00CF07FA">
              <w:rPr>
                <w:rFonts w:ascii="Segoe UI" w:hAnsi="Segoe UI" w:cs="Segoe UI"/>
                <w:sz w:val="18"/>
              </w:rPr>
              <w:t>timestamp</w:t>
            </w:r>
          </w:p>
        </w:tc>
      </w:tr>
      <w:tr w:rsidR="00964B0E" w:rsidRPr="00825644" w14:paraId="5C223E0B" w14:textId="77777777" w:rsidTr="004F123F">
        <w:tc>
          <w:tcPr>
            <w:tcW w:w="1008" w:type="dxa"/>
          </w:tcPr>
          <w:p w14:paraId="1E7F8F27" w14:textId="0D8B0750" w:rsidR="00964B0E" w:rsidRPr="00825644" w:rsidRDefault="00964B0E" w:rsidP="004F123F">
            <w:pPr>
              <w:jc w:val="both"/>
              <w:rPr>
                <w:rFonts w:cs="Arial"/>
                <w:sz w:val="18"/>
                <w:szCs w:val="18"/>
              </w:rPr>
            </w:pPr>
            <w:r>
              <w:rPr>
                <w:rFonts w:cs="Arial"/>
                <w:sz w:val="18"/>
                <w:szCs w:val="18"/>
              </w:rPr>
              <w:lastRenderedPageBreak/>
              <w:t>SolarControl</w:t>
            </w:r>
            <w:ins w:id="1210" w:author="Shawn Hu" w:date="2015-11-10T08:48:00Z">
              <w:r w:rsidR="00713726">
                <w:rPr>
                  <w:rFonts w:cs="Arial"/>
                  <w:sz w:val="18"/>
                  <w:szCs w:val="18"/>
                </w:rPr>
                <w:t>Profile</w:t>
              </w:r>
            </w:ins>
          </w:p>
        </w:tc>
        <w:tc>
          <w:tcPr>
            <w:tcW w:w="6960" w:type="dxa"/>
          </w:tcPr>
          <w:p w14:paraId="1EA38EE8" w14:textId="6B0C2DEE" w:rsidR="00964B0E" w:rsidRPr="00825644" w:rsidRDefault="00964B0E" w:rsidP="004F123F">
            <w:pPr>
              <w:jc w:val="both"/>
              <w:rPr>
                <w:rFonts w:cs="Arial"/>
                <w:sz w:val="18"/>
                <w:szCs w:val="18"/>
              </w:rPr>
            </w:pPr>
            <w:del w:id="1211" w:author="Shawn Hu" w:date="2015-11-10T08:45:00Z">
              <w:r w:rsidDel="00713726">
                <w:rPr>
                  <w:rFonts w:cs="Arial"/>
                  <w:noProof/>
                  <w:sz w:val="18"/>
                  <w:szCs w:val="18"/>
                </w:rPr>
                <w:drawing>
                  <wp:inline distT="0" distB="0" distL="0" distR="0" wp14:anchorId="1ABA45B7" wp14:editId="2D6995C0">
                    <wp:extent cx="4284980" cy="2232660"/>
                    <wp:effectExtent l="0" t="0" r="1270"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4980" cy="2232660"/>
                            </a:xfrm>
                            <a:prstGeom prst="rect">
                              <a:avLst/>
                            </a:prstGeom>
                            <a:noFill/>
                            <a:ln>
                              <a:noFill/>
                            </a:ln>
                          </pic:spPr>
                        </pic:pic>
                      </a:graphicData>
                    </a:graphic>
                  </wp:inline>
                </w:drawing>
              </w:r>
            </w:del>
            <w:ins w:id="1212" w:author="Shawn Hu" w:date="2015-11-10T08:45:00Z">
              <w:r w:rsidR="00713726">
                <w:rPr>
                  <w:rFonts w:cs="Arial"/>
                  <w:sz w:val="18"/>
                  <w:szCs w:val="18"/>
                </w:rPr>
                <w:t xml:space="preserve"> </w:t>
              </w:r>
              <w:r w:rsidR="00713726">
                <w:rPr>
                  <w:rFonts w:cs="Arial"/>
                  <w:noProof/>
                  <w:sz w:val="18"/>
                  <w:szCs w:val="18"/>
                </w:rPr>
                <w:drawing>
                  <wp:inline distT="0" distB="0" distL="0" distR="0" wp14:anchorId="154F1D7C" wp14:editId="5B35A685">
                    <wp:extent cx="4275116" cy="2228476"/>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75210" cy="2228525"/>
                            </a:xfrm>
                            <a:prstGeom prst="rect">
                              <a:avLst/>
                            </a:prstGeom>
                            <a:noFill/>
                            <a:ln>
                              <a:noFill/>
                            </a:ln>
                          </pic:spPr>
                        </pic:pic>
                      </a:graphicData>
                    </a:graphic>
                  </wp:inline>
                </w:drawing>
              </w:r>
            </w:ins>
          </w:p>
        </w:tc>
        <w:tc>
          <w:tcPr>
            <w:tcW w:w="1838" w:type="dxa"/>
          </w:tcPr>
          <w:p w14:paraId="03AE158E" w14:textId="77777777" w:rsidR="00964B0E" w:rsidRPr="000767A4" w:rsidRDefault="00964B0E" w:rsidP="0034306C">
            <w:pPr>
              <w:numPr>
                <w:ilvl w:val="0"/>
                <w:numId w:val="25"/>
              </w:numPr>
              <w:autoSpaceDE w:val="0"/>
              <w:autoSpaceDN w:val="0"/>
              <w:adjustRightInd w:val="0"/>
              <w:spacing w:after="1"/>
              <w:ind w:left="360" w:hanging="360"/>
              <w:rPr>
                <w:rFonts w:ascii="Segoe UI" w:hAnsi="Segoe UI" w:cs="Segoe UI"/>
                <w:sz w:val="18"/>
              </w:rPr>
            </w:pPr>
            <w:r w:rsidRPr="000767A4">
              <w:rPr>
                <w:rFonts w:ascii="Segoe UI" w:hAnsi="Segoe UI" w:cs="Segoe UI"/>
                <w:sz w:val="18"/>
              </w:rPr>
              <w:t>destination device identifier (</w:t>
            </w:r>
            <w:r w:rsidRPr="000767A4">
              <w:rPr>
                <w:rFonts w:ascii="Segoe UI" w:hAnsi="Segoe UI" w:cs="Segoe UI"/>
                <w:b/>
                <w:color w:val="000000"/>
                <w:sz w:val="18"/>
              </w:rPr>
              <w:t>mRID</w:t>
            </w:r>
            <w:r w:rsidRPr="000767A4">
              <w:rPr>
                <w:rFonts w:ascii="Segoe UI" w:hAnsi="Segoe UI" w:cs="Segoe UI"/>
                <w:sz w:val="18"/>
              </w:rPr>
              <w:t>) </w:t>
            </w:r>
          </w:p>
          <w:p w14:paraId="487D8FB3" w14:textId="77777777" w:rsidR="00964B0E" w:rsidRPr="000767A4" w:rsidRDefault="00964B0E" w:rsidP="0034306C">
            <w:pPr>
              <w:numPr>
                <w:ilvl w:val="0"/>
                <w:numId w:val="25"/>
              </w:numPr>
              <w:autoSpaceDE w:val="0"/>
              <w:autoSpaceDN w:val="0"/>
              <w:adjustRightInd w:val="0"/>
              <w:ind w:left="360" w:hanging="360"/>
              <w:rPr>
                <w:rFonts w:ascii="Segoe UI" w:hAnsi="Segoe UI" w:cs="Segoe UI"/>
                <w:sz w:val="18"/>
              </w:rPr>
            </w:pPr>
            <w:r w:rsidRPr="000767A4">
              <w:rPr>
                <w:rFonts w:ascii="Segoe UI" w:hAnsi="Segoe UI" w:cs="Segoe UI"/>
                <w:sz w:val="18"/>
              </w:rPr>
              <w:t>source mRID that sends out the control command </w:t>
            </w:r>
          </w:p>
          <w:p w14:paraId="13FE98D3" w14:textId="77777777" w:rsidR="00964B0E" w:rsidRPr="000767A4" w:rsidRDefault="00964B0E" w:rsidP="0034306C">
            <w:pPr>
              <w:numPr>
                <w:ilvl w:val="0"/>
                <w:numId w:val="26"/>
              </w:numPr>
              <w:autoSpaceDE w:val="0"/>
              <w:autoSpaceDN w:val="0"/>
              <w:adjustRightInd w:val="0"/>
              <w:spacing w:after="1"/>
              <w:ind w:left="360" w:hanging="360"/>
              <w:rPr>
                <w:rFonts w:ascii="Segoe UI" w:hAnsi="Segoe UI" w:cs="Segoe UI"/>
                <w:sz w:val="18"/>
              </w:rPr>
            </w:pPr>
            <w:r w:rsidRPr="000767A4">
              <w:rPr>
                <w:rFonts w:ascii="Segoe UI" w:hAnsi="Segoe UI" w:cs="Segoe UI"/>
                <w:sz w:val="18"/>
              </w:rPr>
              <w:t>off/run       </w:t>
            </w:r>
          </w:p>
          <w:p w14:paraId="2939A57B" w14:textId="77777777" w:rsidR="00964B0E" w:rsidRPr="000767A4" w:rsidRDefault="00964B0E" w:rsidP="0034306C">
            <w:pPr>
              <w:numPr>
                <w:ilvl w:val="0"/>
                <w:numId w:val="27"/>
              </w:numPr>
              <w:autoSpaceDE w:val="0"/>
              <w:autoSpaceDN w:val="0"/>
              <w:adjustRightInd w:val="0"/>
              <w:spacing w:after="1"/>
              <w:ind w:left="360" w:hanging="360"/>
              <w:rPr>
                <w:rFonts w:ascii="Segoe UI" w:hAnsi="Segoe UI" w:cs="Segoe UI"/>
                <w:sz w:val="18"/>
              </w:rPr>
            </w:pPr>
            <w:r w:rsidRPr="000767A4">
              <w:rPr>
                <w:rFonts w:ascii="Segoe UI" w:hAnsi="Segoe UI" w:cs="Segoe UI"/>
                <w:sz w:val="18"/>
              </w:rPr>
              <w:t>set point - kW  </w:t>
            </w:r>
          </w:p>
          <w:p w14:paraId="238E1675" w14:textId="77777777" w:rsidR="00964B0E" w:rsidRPr="000767A4" w:rsidRDefault="00964B0E" w:rsidP="0034306C">
            <w:pPr>
              <w:numPr>
                <w:ilvl w:val="0"/>
                <w:numId w:val="27"/>
              </w:numPr>
              <w:autoSpaceDE w:val="0"/>
              <w:autoSpaceDN w:val="0"/>
              <w:adjustRightInd w:val="0"/>
              <w:ind w:left="360" w:hanging="360"/>
              <w:rPr>
                <w:rFonts w:ascii="Segoe UI" w:hAnsi="Segoe UI" w:cs="Segoe UI"/>
                <w:sz w:val="18"/>
              </w:rPr>
            </w:pPr>
            <w:r>
              <w:rPr>
                <w:rFonts w:ascii="Segoe UI" w:hAnsi="Segoe UI" w:cs="Segoe UI"/>
                <w:sz w:val="18"/>
              </w:rPr>
              <w:t>set point - kVAR</w:t>
            </w:r>
          </w:p>
          <w:p w14:paraId="1D0057E1" w14:textId="77777777" w:rsidR="00964B0E" w:rsidRPr="000767A4" w:rsidRDefault="00964B0E" w:rsidP="0034306C">
            <w:pPr>
              <w:numPr>
                <w:ilvl w:val="0"/>
                <w:numId w:val="27"/>
              </w:numPr>
              <w:autoSpaceDE w:val="0"/>
              <w:autoSpaceDN w:val="0"/>
              <w:adjustRightInd w:val="0"/>
              <w:ind w:left="360" w:hanging="360"/>
              <w:rPr>
                <w:rFonts w:ascii="Segoe UI" w:hAnsi="Segoe UI" w:cs="Segoe UI"/>
                <w:sz w:val="18"/>
              </w:rPr>
            </w:pPr>
            <w:r w:rsidRPr="000767A4">
              <w:rPr>
                <w:rFonts w:ascii="Segoe UI" w:hAnsi="Segoe UI" w:cs="Segoe UI"/>
                <w:sz w:val="18"/>
              </w:rPr>
              <w:t>timeStamp      </w:t>
            </w:r>
          </w:p>
          <w:p w14:paraId="31381041" w14:textId="77777777" w:rsidR="00964B0E" w:rsidRPr="000767A4" w:rsidRDefault="00964B0E" w:rsidP="0034306C">
            <w:pPr>
              <w:numPr>
                <w:ilvl w:val="0"/>
                <w:numId w:val="28"/>
              </w:numPr>
              <w:autoSpaceDE w:val="0"/>
              <w:autoSpaceDN w:val="0"/>
              <w:adjustRightInd w:val="0"/>
              <w:spacing w:after="1"/>
              <w:ind w:left="360" w:hanging="360"/>
              <w:rPr>
                <w:rFonts w:ascii="Segoe UI" w:hAnsi="Segoe UI" w:cs="Segoe UI"/>
                <w:sz w:val="18"/>
              </w:rPr>
            </w:pPr>
            <w:r w:rsidRPr="000767A4">
              <w:rPr>
                <w:rFonts w:ascii="Segoe UI" w:hAnsi="Segoe UI" w:cs="Segoe UI"/>
                <w:sz w:val="18"/>
              </w:rPr>
              <w:t>controlType – SetPoint Control --      </w:t>
            </w:r>
          </w:p>
          <w:p w14:paraId="4ED46C52" w14:textId="77777777" w:rsidR="00964B0E" w:rsidRPr="000767A4" w:rsidRDefault="00964B0E" w:rsidP="0034306C">
            <w:pPr>
              <w:numPr>
                <w:ilvl w:val="0"/>
                <w:numId w:val="28"/>
              </w:numPr>
              <w:autoSpaceDE w:val="0"/>
              <w:autoSpaceDN w:val="0"/>
              <w:adjustRightInd w:val="0"/>
              <w:ind w:left="360" w:hanging="360"/>
              <w:rPr>
                <w:rFonts w:ascii="Segoe UI" w:hAnsi="Segoe UI" w:cs="Segoe UI"/>
                <w:sz w:val="18"/>
              </w:rPr>
            </w:pPr>
            <w:r w:rsidRPr="000767A4">
              <w:rPr>
                <w:rFonts w:ascii="Segoe UI" w:hAnsi="Segoe UI" w:cs="Segoe UI"/>
                <w:sz w:val="18"/>
              </w:rPr>
              <w:t>unitMultiplier   </w:t>
            </w:r>
          </w:p>
          <w:p w14:paraId="464C7668" w14:textId="77777777" w:rsidR="00964B0E" w:rsidRPr="00D26257" w:rsidRDefault="00964B0E" w:rsidP="0034306C">
            <w:pPr>
              <w:numPr>
                <w:ilvl w:val="0"/>
                <w:numId w:val="28"/>
              </w:numPr>
              <w:autoSpaceDE w:val="0"/>
              <w:autoSpaceDN w:val="0"/>
              <w:adjustRightInd w:val="0"/>
              <w:ind w:left="360" w:hanging="360"/>
              <w:rPr>
                <w:rFonts w:cs="Arial"/>
                <w:sz w:val="18"/>
                <w:szCs w:val="18"/>
              </w:rPr>
            </w:pPr>
            <w:r w:rsidRPr="000767A4">
              <w:rPr>
                <w:rFonts w:ascii="Segoe UI" w:hAnsi="Segoe UI" w:cs="Segoe UI"/>
                <w:sz w:val="18"/>
              </w:rPr>
              <w:t>unitSymbol </w:t>
            </w:r>
          </w:p>
          <w:p w14:paraId="7E674DD7" w14:textId="77777777" w:rsidR="00964B0E" w:rsidRPr="00825644" w:rsidRDefault="00964B0E" w:rsidP="0034306C">
            <w:pPr>
              <w:numPr>
                <w:ilvl w:val="0"/>
                <w:numId w:val="28"/>
              </w:numPr>
              <w:autoSpaceDE w:val="0"/>
              <w:autoSpaceDN w:val="0"/>
              <w:adjustRightInd w:val="0"/>
              <w:ind w:left="360" w:hanging="360"/>
              <w:rPr>
                <w:rFonts w:cs="Arial"/>
                <w:sz w:val="18"/>
                <w:szCs w:val="18"/>
              </w:rPr>
            </w:pPr>
            <w:r w:rsidRPr="000767A4">
              <w:rPr>
                <w:rFonts w:ascii="Segoe UI" w:hAnsi="Segoe UI" w:cs="Segoe UI"/>
                <w:sz w:val="18"/>
              </w:rPr>
              <w:t>value   </w:t>
            </w:r>
          </w:p>
        </w:tc>
      </w:tr>
      <w:tr w:rsidR="00964B0E" w:rsidRPr="00825644" w14:paraId="6E016CF9" w14:textId="77777777" w:rsidTr="004F123F">
        <w:tc>
          <w:tcPr>
            <w:tcW w:w="1008" w:type="dxa"/>
          </w:tcPr>
          <w:p w14:paraId="28B31F76" w14:textId="29A44A60" w:rsidR="00964B0E" w:rsidRPr="00825644" w:rsidRDefault="00964B0E" w:rsidP="004F123F">
            <w:pPr>
              <w:jc w:val="both"/>
              <w:rPr>
                <w:rFonts w:cs="Arial"/>
                <w:sz w:val="18"/>
                <w:szCs w:val="18"/>
              </w:rPr>
            </w:pPr>
            <w:r>
              <w:rPr>
                <w:rFonts w:cs="Arial"/>
                <w:sz w:val="18"/>
                <w:szCs w:val="18"/>
              </w:rPr>
              <w:t>SolarEvent</w:t>
            </w:r>
            <w:ins w:id="1213" w:author="Shawn Hu" w:date="2015-11-10T08:48:00Z">
              <w:r w:rsidR="00713726">
                <w:rPr>
                  <w:rFonts w:cs="Arial"/>
                  <w:sz w:val="18"/>
                  <w:szCs w:val="18"/>
                </w:rPr>
                <w:t>Profile</w:t>
              </w:r>
            </w:ins>
          </w:p>
        </w:tc>
        <w:tc>
          <w:tcPr>
            <w:tcW w:w="6960" w:type="dxa"/>
          </w:tcPr>
          <w:p w14:paraId="7ACAC82E" w14:textId="60ECAB52" w:rsidR="00964B0E" w:rsidRPr="00825644" w:rsidRDefault="00964B0E" w:rsidP="004F123F">
            <w:pPr>
              <w:jc w:val="both"/>
              <w:rPr>
                <w:rFonts w:cs="Arial"/>
                <w:sz w:val="18"/>
                <w:szCs w:val="18"/>
              </w:rPr>
            </w:pPr>
            <w:del w:id="1214" w:author="Shawn Hu" w:date="2015-11-10T08:45:00Z">
              <w:r w:rsidDel="00713726">
                <w:rPr>
                  <w:rFonts w:cs="Arial"/>
                  <w:noProof/>
                  <w:sz w:val="18"/>
                  <w:szCs w:val="18"/>
                </w:rPr>
                <w:drawing>
                  <wp:inline distT="0" distB="0" distL="0" distR="0" wp14:anchorId="68BB423E" wp14:editId="67C01E09">
                    <wp:extent cx="4274185" cy="1913890"/>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74185" cy="1913890"/>
                            </a:xfrm>
                            <a:prstGeom prst="rect">
                              <a:avLst/>
                            </a:prstGeom>
                            <a:noFill/>
                            <a:ln>
                              <a:noFill/>
                            </a:ln>
                          </pic:spPr>
                        </pic:pic>
                      </a:graphicData>
                    </a:graphic>
                  </wp:inline>
                </w:drawing>
              </w:r>
            </w:del>
            <w:ins w:id="1215" w:author="Shawn Hu" w:date="2015-11-10T08:45:00Z">
              <w:r w:rsidR="00713726">
                <w:rPr>
                  <w:rFonts w:cs="Arial"/>
                  <w:sz w:val="18"/>
                  <w:szCs w:val="18"/>
                </w:rPr>
                <w:t xml:space="preserve"> </w:t>
              </w:r>
              <w:r w:rsidR="00713726">
                <w:rPr>
                  <w:rFonts w:cs="Arial"/>
                  <w:noProof/>
                  <w:sz w:val="18"/>
                  <w:szCs w:val="18"/>
                </w:rPr>
                <w:lastRenderedPageBreak/>
                <w:drawing>
                  <wp:inline distT="0" distB="0" distL="0" distR="0" wp14:anchorId="57EE8357" wp14:editId="42314238">
                    <wp:extent cx="4289603" cy="191192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6316" cy="1910462"/>
                            </a:xfrm>
                            <a:prstGeom prst="rect">
                              <a:avLst/>
                            </a:prstGeom>
                            <a:noFill/>
                            <a:ln>
                              <a:noFill/>
                            </a:ln>
                          </pic:spPr>
                        </pic:pic>
                      </a:graphicData>
                    </a:graphic>
                  </wp:inline>
                </w:drawing>
              </w:r>
            </w:ins>
          </w:p>
        </w:tc>
        <w:tc>
          <w:tcPr>
            <w:tcW w:w="1838" w:type="dxa"/>
          </w:tcPr>
          <w:p w14:paraId="506E9681" w14:textId="77777777" w:rsidR="00964B0E" w:rsidRPr="00BF3EAF" w:rsidRDefault="00964B0E" w:rsidP="0034306C">
            <w:pPr>
              <w:numPr>
                <w:ilvl w:val="0"/>
                <w:numId w:val="29"/>
              </w:numPr>
              <w:autoSpaceDE w:val="0"/>
              <w:autoSpaceDN w:val="0"/>
              <w:adjustRightInd w:val="0"/>
              <w:spacing w:after="1"/>
              <w:ind w:left="360" w:hanging="360"/>
              <w:rPr>
                <w:rFonts w:ascii="Segoe UI" w:hAnsi="Segoe UI" w:cs="Segoe UI"/>
                <w:sz w:val="18"/>
              </w:rPr>
            </w:pPr>
            <w:r w:rsidRPr="00BF3EAF">
              <w:rPr>
                <w:rFonts w:ascii="Segoe UI" w:hAnsi="Segoe UI" w:cs="Segoe UI"/>
                <w:sz w:val="18"/>
              </w:rPr>
              <w:lastRenderedPageBreak/>
              <w:t>status (offline or normal)      </w:t>
            </w:r>
          </w:p>
          <w:p w14:paraId="3D90AE34" w14:textId="77777777" w:rsidR="00964B0E" w:rsidRPr="00BF3EAF" w:rsidRDefault="00964B0E" w:rsidP="0034306C">
            <w:pPr>
              <w:numPr>
                <w:ilvl w:val="0"/>
                <w:numId w:val="29"/>
              </w:numPr>
              <w:autoSpaceDE w:val="0"/>
              <w:autoSpaceDN w:val="0"/>
              <w:adjustRightInd w:val="0"/>
              <w:ind w:left="360" w:hanging="360"/>
              <w:rPr>
                <w:rFonts w:ascii="Segoe UI" w:hAnsi="Segoe UI" w:cs="Segoe UI"/>
                <w:sz w:val="18"/>
              </w:rPr>
            </w:pPr>
            <w:r w:rsidRPr="00BF3EAF">
              <w:rPr>
                <w:rFonts w:ascii="Segoe UI" w:hAnsi="Segoe UI" w:cs="Segoe UI"/>
                <w:sz w:val="18"/>
              </w:rPr>
              <w:t>fault condition (fault (fault code) or normal) </w:t>
            </w:r>
          </w:p>
          <w:p w14:paraId="7277C479" w14:textId="77777777" w:rsidR="00964B0E" w:rsidRPr="00BF3EAF" w:rsidRDefault="00964B0E" w:rsidP="0034306C">
            <w:pPr>
              <w:numPr>
                <w:ilvl w:val="0"/>
                <w:numId w:val="30"/>
              </w:numPr>
              <w:autoSpaceDE w:val="0"/>
              <w:autoSpaceDN w:val="0"/>
              <w:adjustRightInd w:val="0"/>
              <w:spacing w:after="1"/>
              <w:ind w:left="360" w:hanging="360"/>
              <w:rPr>
                <w:rFonts w:ascii="Segoe UI" w:hAnsi="Segoe UI" w:cs="Segoe UI"/>
                <w:sz w:val="18"/>
              </w:rPr>
            </w:pPr>
            <w:r w:rsidRPr="00BF3EAF">
              <w:rPr>
                <w:rFonts w:ascii="Segoe UI" w:hAnsi="Segoe UI" w:cs="Segoe UI"/>
                <w:sz w:val="18"/>
              </w:rPr>
              <w:t>device Identifier </w:t>
            </w:r>
          </w:p>
          <w:p w14:paraId="77B95003" w14:textId="77777777" w:rsidR="00964B0E" w:rsidRPr="00D26257" w:rsidRDefault="00964B0E" w:rsidP="0034306C">
            <w:pPr>
              <w:numPr>
                <w:ilvl w:val="0"/>
                <w:numId w:val="30"/>
              </w:numPr>
              <w:autoSpaceDE w:val="0"/>
              <w:autoSpaceDN w:val="0"/>
              <w:adjustRightInd w:val="0"/>
              <w:ind w:left="360" w:hanging="360"/>
              <w:rPr>
                <w:rFonts w:cs="Arial"/>
                <w:sz w:val="18"/>
                <w:szCs w:val="18"/>
              </w:rPr>
            </w:pPr>
            <w:r w:rsidRPr="00BF3EAF">
              <w:rPr>
                <w:rFonts w:ascii="Segoe UI" w:hAnsi="Segoe UI" w:cs="Segoe UI"/>
                <w:sz w:val="18"/>
              </w:rPr>
              <w:t>timestamp</w:t>
            </w:r>
          </w:p>
          <w:p w14:paraId="1B3F7F40" w14:textId="77777777" w:rsidR="00964B0E" w:rsidRPr="00825644" w:rsidRDefault="00964B0E" w:rsidP="0034306C">
            <w:pPr>
              <w:numPr>
                <w:ilvl w:val="0"/>
                <w:numId w:val="30"/>
              </w:numPr>
              <w:autoSpaceDE w:val="0"/>
              <w:autoSpaceDN w:val="0"/>
              <w:adjustRightInd w:val="0"/>
              <w:ind w:left="360" w:hanging="360"/>
              <w:rPr>
                <w:rFonts w:cs="Arial"/>
                <w:sz w:val="18"/>
                <w:szCs w:val="18"/>
              </w:rPr>
            </w:pPr>
            <w:r w:rsidRPr="00BF3EAF">
              <w:rPr>
                <w:rFonts w:ascii="Segoe UI" w:hAnsi="Segoe UI" w:cs="Segoe UI"/>
                <w:sz w:val="18"/>
              </w:rPr>
              <w:t>isConnected     </w:t>
            </w:r>
          </w:p>
        </w:tc>
      </w:tr>
      <w:tr w:rsidR="00964B0E" w:rsidRPr="00825644" w14:paraId="449C5002" w14:textId="77777777" w:rsidTr="004F123F">
        <w:tc>
          <w:tcPr>
            <w:tcW w:w="1008" w:type="dxa"/>
          </w:tcPr>
          <w:p w14:paraId="47BE8B89" w14:textId="1EC61533" w:rsidR="00964B0E" w:rsidRPr="00825644" w:rsidRDefault="00964B0E" w:rsidP="004F123F">
            <w:pPr>
              <w:jc w:val="both"/>
              <w:rPr>
                <w:rFonts w:cs="Arial"/>
                <w:sz w:val="18"/>
                <w:szCs w:val="18"/>
              </w:rPr>
            </w:pPr>
            <w:r>
              <w:rPr>
                <w:rFonts w:cs="Arial"/>
                <w:sz w:val="18"/>
                <w:szCs w:val="18"/>
              </w:rPr>
              <w:lastRenderedPageBreak/>
              <w:t>SolarForecast</w:t>
            </w:r>
            <w:ins w:id="1216" w:author="Shawn Hu" w:date="2015-11-10T08:48:00Z">
              <w:r w:rsidR="00713726">
                <w:rPr>
                  <w:rFonts w:cs="Arial"/>
                  <w:sz w:val="18"/>
                  <w:szCs w:val="18"/>
                </w:rPr>
                <w:t>Profile</w:t>
              </w:r>
            </w:ins>
          </w:p>
        </w:tc>
        <w:tc>
          <w:tcPr>
            <w:tcW w:w="6960" w:type="dxa"/>
          </w:tcPr>
          <w:p w14:paraId="73FBE301" w14:textId="4DCBF102" w:rsidR="00964B0E" w:rsidRPr="00825644" w:rsidRDefault="00964B0E" w:rsidP="004F123F">
            <w:pPr>
              <w:jc w:val="both"/>
              <w:rPr>
                <w:rFonts w:cs="Arial"/>
                <w:sz w:val="18"/>
                <w:szCs w:val="18"/>
              </w:rPr>
            </w:pPr>
            <w:del w:id="1217" w:author="Shawn Hu" w:date="2015-11-10T08:46:00Z">
              <w:r w:rsidDel="00713726">
                <w:rPr>
                  <w:rFonts w:cs="Arial"/>
                  <w:noProof/>
                  <w:sz w:val="18"/>
                  <w:szCs w:val="18"/>
                </w:rPr>
                <w:drawing>
                  <wp:inline distT="0" distB="0" distL="0" distR="0" wp14:anchorId="79A26961" wp14:editId="2BFEE4EA">
                    <wp:extent cx="4284980" cy="2722245"/>
                    <wp:effectExtent l="0" t="0" r="1270" b="1905"/>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84980" cy="2722245"/>
                            </a:xfrm>
                            <a:prstGeom prst="rect">
                              <a:avLst/>
                            </a:prstGeom>
                            <a:noFill/>
                            <a:ln>
                              <a:noFill/>
                            </a:ln>
                          </pic:spPr>
                        </pic:pic>
                      </a:graphicData>
                    </a:graphic>
                  </wp:inline>
                </w:drawing>
              </w:r>
            </w:del>
            <w:ins w:id="1218" w:author="Shawn Hu" w:date="2015-11-10T08:46:00Z">
              <w:r w:rsidR="00713726">
                <w:rPr>
                  <w:rFonts w:cs="Arial"/>
                  <w:sz w:val="18"/>
                  <w:szCs w:val="18"/>
                </w:rPr>
                <w:t xml:space="preserve"> </w:t>
              </w:r>
              <w:r w:rsidR="00713726">
                <w:rPr>
                  <w:rFonts w:cs="Arial"/>
                  <w:noProof/>
                  <w:sz w:val="18"/>
                  <w:szCs w:val="18"/>
                </w:rPr>
                <w:drawing>
                  <wp:inline distT="0" distB="0" distL="0" distR="0" wp14:anchorId="2C70216A" wp14:editId="10B7E249">
                    <wp:extent cx="4441371" cy="28222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41508" cy="2822368"/>
                            </a:xfrm>
                            <a:prstGeom prst="rect">
                              <a:avLst/>
                            </a:prstGeom>
                            <a:noFill/>
                            <a:ln>
                              <a:noFill/>
                            </a:ln>
                          </pic:spPr>
                        </pic:pic>
                      </a:graphicData>
                    </a:graphic>
                  </wp:inline>
                </w:drawing>
              </w:r>
            </w:ins>
          </w:p>
        </w:tc>
        <w:tc>
          <w:tcPr>
            <w:tcW w:w="1838" w:type="dxa"/>
          </w:tcPr>
          <w:p w14:paraId="21408E35" w14:textId="77777777" w:rsidR="00964B0E" w:rsidRPr="00825644" w:rsidRDefault="00964B0E" w:rsidP="004F123F">
            <w:pPr>
              <w:jc w:val="both"/>
              <w:rPr>
                <w:rFonts w:cs="Arial"/>
                <w:sz w:val="18"/>
                <w:szCs w:val="18"/>
              </w:rPr>
            </w:pPr>
          </w:p>
        </w:tc>
      </w:tr>
      <w:tr w:rsidR="00964B0E" w:rsidRPr="00825644" w14:paraId="2CE2C971" w14:textId="77777777" w:rsidTr="004F123F">
        <w:tc>
          <w:tcPr>
            <w:tcW w:w="1008" w:type="dxa"/>
          </w:tcPr>
          <w:p w14:paraId="3BB644E1" w14:textId="30281494" w:rsidR="00964B0E" w:rsidRPr="00825644" w:rsidRDefault="00964B0E" w:rsidP="004F123F">
            <w:pPr>
              <w:jc w:val="both"/>
              <w:rPr>
                <w:rFonts w:cs="Arial"/>
                <w:sz w:val="18"/>
                <w:szCs w:val="18"/>
              </w:rPr>
            </w:pPr>
            <w:r>
              <w:rPr>
                <w:rFonts w:cs="Arial"/>
                <w:sz w:val="18"/>
                <w:szCs w:val="18"/>
              </w:rPr>
              <w:lastRenderedPageBreak/>
              <w:t>SolarReading</w:t>
            </w:r>
            <w:ins w:id="1219" w:author="Shawn Hu" w:date="2015-11-10T08:49:00Z">
              <w:r w:rsidR="00713726">
                <w:rPr>
                  <w:rFonts w:cs="Arial"/>
                  <w:sz w:val="18"/>
                  <w:szCs w:val="18"/>
                </w:rPr>
                <w:t>Profile</w:t>
              </w:r>
            </w:ins>
          </w:p>
        </w:tc>
        <w:tc>
          <w:tcPr>
            <w:tcW w:w="6960" w:type="dxa"/>
          </w:tcPr>
          <w:p w14:paraId="5A7D31A5" w14:textId="04FC6758" w:rsidR="00964B0E" w:rsidRPr="00825644" w:rsidRDefault="00964B0E" w:rsidP="004F123F">
            <w:pPr>
              <w:jc w:val="both"/>
              <w:rPr>
                <w:rFonts w:cs="Arial"/>
                <w:sz w:val="18"/>
                <w:szCs w:val="18"/>
              </w:rPr>
            </w:pPr>
            <w:del w:id="1220" w:author="Shawn Hu" w:date="2015-11-10T08:46:00Z">
              <w:r w:rsidDel="00713726">
                <w:rPr>
                  <w:rFonts w:cs="Arial"/>
                  <w:noProof/>
                  <w:sz w:val="18"/>
                  <w:szCs w:val="18"/>
                </w:rPr>
                <w:drawing>
                  <wp:inline distT="0" distB="0" distL="0" distR="0" wp14:anchorId="46369C90" wp14:editId="73E8404F">
                    <wp:extent cx="4274185" cy="2594610"/>
                    <wp:effectExtent l="0" t="0" r="0" b="0"/>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74185" cy="2594610"/>
                            </a:xfrm>
                            <a:prstGeom prst="rect">
                              <a:avLst/>
                            </a:prstGeom>
                            <a:noFill/>
                            <a:ln>
                              <a:noFill/>
                            </a:ln>
                          </pic:spPr>
                        </pic:pic>
                      </a:graphicData>
                    </a:graphic>
                  </wp:inline>
                </w:drawing>
              </w:r>
            </w:del>
            <w:ins w:id="1221" w:author="Shawn Hu" w:date="2015-11-10T08:46:00Z">
              <w:r w:rsidR="00713726">
                <w:rPr>
                  <w:rFonts w:cs="Arial"/>
                  <w:sz w:val="18"/>
                  <w:szCs w:val="18"/>
                </w:rPr>
                <w:t xml:space="preserve"> </w:t>
              </w:r>
              <w:r w:rsidR="00713726">
                <w:rPr>
                  <w:rFonts w:cs="Arial"/>
                  <w:noProof/>
                  <w:sz w:val="18"/>
                  <w:szCs w:val="18"/>
                </w:rPr>
                <w:drawing>
                  <wp:inline distT="0" distB="0" distL="0" distR="0" wp14:anchorId="1F1DD73B" wp14:editId="7BCC9560">
                    <wp:extent cx="4238941" cy="1745672"/>
                    <wp:effectExtent l="0" t="0" r="952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35329" cy="1744184"/>
                            </a:xfrm>
                            <a:prstGeom prst="rect">
                              <a:avLst/>
                            </a:prstGeom>
                            <a:noFill/>
                            <a:ln>
                              <a:noFill/>
                            </a:ln>
                          </pic:spPr>
                        </pic:pic>
                      </a:graphicData>
                    </a:graphic>
                  </wp:inline>
                </w:drawing>
              </w:r>
            </w:ins>
          </w:p>
        </w:tc>
        <w:tc>
          <w:tcPr>
            <w:tcW w:w="1838" w:type="dxa"/>
          </w:tcPr>
          <w:p w14:paraId="0FE672D7" w14:textId="77777777" w:rsidR="00964B0E" w:rsidRPr="00BF3EAF" w:rsidRDefault="00964B0E" w:rsidP="004F123F">
            <w:pPr>
              <w:autoSpaceDE w:val="0"/>
              <w:autoSpaceDN w:val="0"/>
              <w:adjustRightInd w:val="0"/>
              <w:rPr>
                <w:rFonts w:ascii="Segoe UI" w:hAnsi="Segoe UI" w:cs="Segoe UI"/>
                <w:sz w:val="18"/>
              </w:rPr>
            </w:pPr>
            <w:r w:rsidRPr="00BF3EAF">
              <w:rPr>
                <w:rFonts w:ascii="Segoe UI" w:hAnsi="Segoe UI" w:cs="Segoe UI"/>
                <w:color w:val="000000"/>
                <w:sz w:val="18"/>
                <w:u w:val="single"/>
              </w:rPr>
              <w:t>Reading</w:t>
            </w:r>
          </w:p>
          <w:p w14:paraId="16D06B2A" w14:textId="77777777" w:rsidR="00964B0E" w:rsidRPr="00BF3EAF" w:rsidRDefault="00964B0E" w:rsidP="0034306C">
            <w:pPr>
              <w:numPr>
                <w:ilvl w:val="0"/>
                <w:numId w:val="31"/>
              </w:numPr>
              <w:autoSpaceDE w:val="0"/>
              <w:autoSpaceDN w:val="0"/>
              <w:adjustRightInd w:val="0"/>
              <w:spacing w:after="1"/>
              <w:ind w:left="360" w:hanging="360"/>
              <w:rPr>
                <w:rFonts w:ascii="Segoe UI" w:hAnsi="Segoe UI" w:cs="Segoe UI"/>
                <w:sz w:val="18"/>
              </w:rPr>
            </w:pPr>
            <w:r w:rsidRPr="00BF3EAF">
              <w:rPr>
                <w:rFonts w:ascii="Segoe UI" w:hAnsi="Segoe UI" w:cs="Segoe UI"/>
                <w:sz w:val="18"/>
              </w:rPr>
              <w:t xml:space="preserve">device Identifier (Resource </w:t>
            </w:r>
            <w:r w:rsidRPr="00BF3EAF">
              <w:rPr>
                <w:rFonts w:ascii="Segoe UI" w:hAnsi="Segoe UI" w:cs="Segoe UI"/>
                <w:b/>
                <w:color w:val="000000"/>
                <w:sz w:val="18"/>
              </w:rPr>
              <w:t>mRID</w:t>
            </w:r>
            <w:r w:rsidRPr="00BF3EAF">
              <w:rPr>
                <w:rFonts w:ascii="Segoe UI" w:hAnsi="Segoe UI" w:cs="Segoe UI"/>
                <w:sz w:val="18"/>
              </w:rPr>
              <w:t>)     </w:t>
            </w:r>
          </w:p>
          <w:p w14:paraId="54ABE18E" w14:textId="77777777" w:rsidR="00964B0E" w:rsidRPr="00BF3EAF" w:rsidRDefault="00964B0E" w:rsidP="0034306C">
            <w:pPr>
              <w:numPr>
                <w:ilvl w:val="0"/>
                <w:numId w:val="32"/>
              </w:numPr>
              <w:autoSpaceDE w:val="0"/>
              <w:autoSpaceDN w:val="0"/>
              <w:adjustRightInd w:val="0"/>
              <w:spacing w:after="1"/>
              <w:ind w:left="360" w:hanging="360"/>
              <w:rPr>
                <w:rFonts w:ascii="Segoe UI" w:hAnsi="Segoe UI" w:cs="Segoe UI"/>
                <w:sz w:val="18"/>
              </w:rPr>
            </w:pPr>
            <w:r w:rsidRPr="00BF3EAF">
              <w:rPr>
                <w:rFonts w:ascii="Segoe UI" w:hAnsi="Segoe UI" w:cs="Segoe UI"/>
                <w:sz w:val="18"/>
              </w:rPr>
              <w:t>source ID  </w:t>
            </w:r>
          </w:p>
          <w:p w14:paraId="60F8E05F" w14:textId="77777777" w:rsidR="00964B0E" w:rsidRPr="00BF3EAF" w:rsidRDefault="00964B0E" w:rsidP="0034306C">
            <w:pPr>
              <w:numPr>
                <w:ilvl w:val="0"/>
                <w:numId w:val="32"/>
              </w:numPr>
              <w:autoSpaceDE w:val="0"/>
              <w:autoSpaceDN w:val="0"/>
              <w:adjustRightInd w:val="0"/>
              <w:ind w:left="360" w:hanging="360"/>
              <w:rPr>
                <w:rFonts w:ascii="Segoe UI" w:hAnsi="Segoe UI" w:cs="Segoe UI"/>
                <w:sz w:val="18"/>
              </w:rPr>
            </w:pPr>
            <w:r w:rsidRPr="00BF3EAF">
              <w:rPr>
                <w:rFonts w:ascii="Segoe UI" w:hAnsi="Segoe UI" w:cs="Segoe UI"/>
                <w:sz w:val="18"/>
              </w:rPr>
              <w:t>kW, KVAR, PF, V, Hz, 3 Phase, KWh, KVARh </w:t>
            </w:r>
          </w:p>
          <w:p w14:paraId="46C489E8" w14:textId="77777777" w:rsidR="00964B0E" w:rsidRPr="00BF3EAF" w:rsidRDefault="00964B0E" w:rsidP="0034306C">
            <w:pPr>
              <w:numPr>
                <w:ilvl w:val="0"/>
                <w:numId w:val="33"/>
              </w:numPr>
              <w:autoSpaceDE w:val="0"/>
              <w:autoSpaceDN w:val="0"/>
              <w:adjustRightInd w:val="0"/>
              <w:spacing w:after="1"/>
              <w:ind w:left="360" w:hanging="360"/>
              <w:rPr>
                <w:rFonts w:ascii="Segoe UI" w:hAnsi="Segoe UI" w:cs="Segoe UI"/>
                <w:sz w:val="18"/>
              </w:rPr>
            </w:pPr>
            <w:r w:rsidRPr="00BF3EAF">
              <w:rPr>
                <w:rFonts w:ascii="Segoe UI" w:hAnsi="Segoe UI" w:cs="Segoe UI"/>
                <w:sz w:val="18"/>
              </w:rPr>
              <w:t>timestamp       </w:t>
            </w:r>
          </w:p>
          <w:p w14:paraId="7CEB6A9C" w14:textId="77777777" w:rsidR="00964B0E" w:rsidRPr="00BF3EAF" w:rsidRDefault="00964B0E" w:rsidP="004F123F">
            <w:pPr>
              <w:autoSpaceDE w:val="0"/>
              <w:autoSpaceDN w:val="0"/>
              <w:adjustRightInd w:val="0"/>
              <w:rPr>
                <w:rFonts w:ascii="Segoe UI" w:hAnsi="Segoe UI" w:cs="Segoe UI"/>
                <w:sz w:val="18"/>
              </w:rPr>
            </w:pPr>
            <w:r w:rsidRPr="00BF3EAF">
              <w:rPr>
                <w:rFonts w:ascii="Segoe UI" w:hAnsi="Segoe UI" w:cs="Segoe UI"/>
                <w:sz w:val="18"/>
              </w:rPr>
              <w:t xml:space="preserve">          </w:t>
            </w:r>
          </w:p>
          <w:p w14:paraId="6E65E100" w14:textId="77777777" w:rsidR="00964B0E" w:rsidRPr="00BF3EAF" w:rsidRDefault="00964B0E" w:rsidP="004F123F">
            <w:pPr>
              <w:autoSpaceDE w:val="0"/>
              <w:autoSpaceDN w:val="0"/>
              <w:adjustRightInd w:val="0"/>
              <w:rPr>
                <w:rFonts w:ascii="Segoe UI" w:hAnsi="Segoe UI" w:cs="Segoe UI"/>
                <w:sz w:val="18"/>
              </w:rPr>
            </w:pPr>
            <w:r w:rsidRPr="00BF3EAF">
              <w:rPr>
                <w:rFonts w:ascii="Segoe UI" w:hAnsi="Segoe UI" w:cs="Segoe UI"/>
                <w:color w:val="000000"/>
                <w:sz w:val="18"/>
                <w:u w:val="single"/>
              </w:rPr>
              <w:t>Status</w:t>
            </w:r>
          </w:p>
          <w:p w14:paraId="5575A06E" w14:textId="77777777" w:rsidR="00964B0E" w:rsidRPr="00BF3EAF" w:rsidRDefault="00964B0E" w:rsidP="0034306C">
            <w:pPr>
              <w:numPr>
                <w:ilvl w:val="0"/>
                <w:numId w:val="34"/>
              </w:numPr>
              <w:autoSpaceDE w:val="0"/>
              <w:autoSpaceDN w:val="0"/>
              <w:adjustRightInd w:val="0"/>
              <w:spacing w:after="1"/>
              <w:ind w:left="360" w:hanging="360"/>
              <w:rPr>
                <w:rFonts w:ascii="Segoe UI" w:hAnsi="Segoe UI" w:cs="Segoe UI"/>
                <w:sz w:val="18"/>
              </w:rPr>
            </w:pPr>
            <w:r w:rsidRPr="00BF3EAF">
              <w:rPr>
                <w:rFonts w:ascii="Segoe UI" w:hAnsi="Segoe UI" w:cs="Segoe UI"/>
                <w:sz w:val="18"/>
              </w:rPr>
              <w:t>status (offline or normal)      </w:t>
            </w:r>
          </w:p>
          <w:p w14:paraId="1C98774D" w14:textId="77777777" w:rsidR="00964B0E" w:rsidRPr="00BF3EAF" w:rsidRDefault="00964B0E" w:rsidP="0034306C">
            <w:pPr>
              <w:numPr>
                <w:ilvl w:val="0"/>
                <w:numId w:val="34"/>
              </w:numPr>
              <w:autoSpaceDE w:val="0"/>
              <w:autoSpaceDN w:val="0"/>
              <w:adjustRightInd w:val="0"/>
              <w:ind w:left="360" w:hanging="360"/>
              <w:rPr>
                <w:rFonts w:ascii="Segoe UI" w:hAnsi="Segoe UI" w:cs="Segoe UI"/>
                <w:sz w:val="18"/>
              </w:rPr>
            </w:pPr>
            <w:r w:rsidRPr="00BF3EAF">
              <w:rPr>
                <w:rFonts w:ascii="Segoe UI" w:hAnsi="Segoe UI" w:cs="Segoe UI"/>
                <w:sz w:val="18"/>
              </w:rPr>
              <w:t>fault condition (fau</w:t>
            </w:r>
            <w:r>
              <w:rPr>
                <w:rFonts w:ascii="Segoe UI" w:hAnsi="Segoe UI" w:cs="Segoe UI"/>
                <w:sz w:val="18"/>
              </w:rPr>
              <w:t>lt (fault code) or normal)</w:t>
            </w:r>
          </w:p>
          <w:p w14:paraId="2025888F" w14:textId="77777777" w:rsidR="00964B0E" w:rsidRPr="00BF3EAF" w:rsidRDefault="00964B0E" w:rsidP="0034306C">
            <w:pPr>
              <w:numPr>
                <w:ilvl w:val="0"/>
                <w:numId w:val="35"/>
              </w:numPr>
              <w:autoSpaceDE w:val="0"/>
              <w:autoSpaceDN w:val="0"/>
              <w:adjustRightInd w:val="0"/>
              <w:spacing w:after="1"/>
              <w:ind w:left="360" w:hanging="360"/>
              <w:rPr>
                <w:rFonts w:ascii="Segoe UI" w:hAnsi="Segoe UI" w:cs="Segoe UI"/>
                <w:sz w:val="18"/>
              </w:rPr>
            </w:pPr>
            <w:r w:rsidRPr="00BF3EAF">
              <w:rPr>
                <w:rFonts w:ascii="Segoe UI" w:hAnsi="Segoe UI" w:cs="Segoe UI"/>
                <w:sz w:val="18"/>
              </w:rPr>
              <w:t>device Identifier      </w:t>
            </w:r>
          </w:p>
          <w:p w14:paraId="5AF4A9A5" w14:textId="77777777" w:rsidR="00964B0E" w:rsidRPr="00D26257" w:rsidRDefault="00964B0E" w:rsidP="0034306C">
            <w:pPr>
              <w:numPr>
                <w:ilvl w:val="0"/>
                <w:numId w:val="35"/>
              </w:numPr>
              <w:autoSpaceDE w:val="0"/>
              <w:autoSpaceDN w:val="0"/>
              <w:adjustRightInd w:val="0"/>
              <w:ind w:left="360" w:hanging="360"/>
              <w:rPr>
                <w:rFonts w:cs="Arial"/>
                <w:sz w:val="18"/>
                <w:szCs w:val="18"/>
              </w:rPr>
            </w:pPr>
            <w:r w:rsidRPr="00BF3EAF">
              <w:rPr>
                <w:rFonts w:ascii="Segoe UI" w:hAnsi="Segoe UI" w:cs="Segoe UI"/>
                <w:sz w:val="18"/>
              </w:rPr>
              <w:t>timestamp</w:t>
            </w:r>
          </w:p>
          <w:p w14:paraId="771CF4A8" w14:textId="77777777" w:rsidR="00964B0E" w:rsidRPr="00825644" w:rsidRDefault="00964B0E" w:rsidP="0034306C">
            <w:pPr>
              <w:numPr>
                <w:ilvl w:val="0"/>
                <w:numId w:val="35"/>
              </w:numPr>
              <w:autoSpaceDE w:val="0"/>
              <w:autoSpaceDN w:val="0"/>
              <w:adjustRightInd w:val="0"/>
              <w:ind w:left="360" w:hanging="360"/>
              <w:rPr>
                <w:rFonts w:cs="Arial"/>
                <w:sz w:val="18"/>
                <w:szCs w:val="18"/>
              </w:rPr>
            </w:pPr>
            <w:r w:rsidRPr="00BF3EAF">
              <w:rPr>
                <w:rFonts w:ascii="Segoe UI" w:hAnsi="Segoe UI" w:cs="Segoe UI"/>
                <w:sz w:val="18"/>
              </w:rPr>
              <w:t>isConnected  </w:t>
            </w:r>
          </w:p>
        </w:tc>
      </w:tr>
      <w:tr w:rsidR="00964B0E" w:rsidRPr="00825644" w14:paraId="70694D1B" w14:textId="77777777" w:rsidTr="004F123F">
        <w:tc>
          <w:tcPr>
            <w:tcW w:w="1008" w:type="dxa"/>
          </w:tcPr>
          <w:p w14:paraId="1356C9FF" w14:textId="0CAA3D72" w:rsidR="00964B0E" w:rsidRPr="00825644" w:rsidRDefault="00964B0E" w:rsidP="004F123F">
            <w:pPr>
              <w:jc w:val="both"/>
              <w:rPr>
                <w:rFonts w:cs="Arial"/>
                <w:sz w:val="18"/>
                <w:szCs w:val="18"/>
              </w:rPr>
            </w:pPr>
            <w:r>
              <w:rPr>
                <w:rFonts w:cs="Arial"/>
                <w:sz w:val="18"/>
                <w:szCs w:val="18"/>
              </w:rPr>
              <w:t>ResourceReading</w:t>
            </w:r>
            <w:ins w:id="1222" w:author="Shawn Hu" w:date="2015-11-10T08:49:00Z">
              <w:r w:rsidR="00713726">
                <w:rPr>
                  <w:rFonts w:cs="Arial"/>
                  <w:sz w:val="18"/>
                  <w:szCs w:val="18"/>
                </w:rPr>
                <w:t>Profile</w:t>
              </w:r>
            </w:ins>
          </w:p>
        </w:tc>
        <w:tc>
          <w:tcPr>
            <w:tcW w:w="6960" w:type="dxa"/>
          </w:tcPr>
          <w:p w14:paraId="038FFC3B" w14:textId="2D7DB3CD" w:rsidR="00964B0E" w:rsidRPr="00825644" w:rsidRDefault="00964B0E" w:rsidP="004F123F">
            <w:pPr>
              <w:jc w:val="both"/>
              <w:rPr>
                <w:rFonts w:cs="Arial"/>
                <w:sz w:val="18"/>
                <w:szCs w:val="18"/>
              </w:rPr>
            </w:pPr>
            <w:del w:id="1223" w:author="Shawn Hu" w:date="2015-11-10T08:47:00Z">
              <w:r w:rsidDel="00713726">
                <w:rPr>
                  <w:rFonts w:cs="Arial"/>
                  <w:noProof/>
                  <w:sz w:val="18"/>
                  <w:szCs w:val="18"/>
                </w:rPr>
                <w:drawing>
                  <wp:inline distT="0" distB="0" distL="0" distR="0" wp14:anchorId="664BDA7D" wp14:editId="6E64F8DA">
                    <wp:extent cx="4274185" cy="1903095"/>
                    <wp:effectExtent l="0" t="0" r="0" b="1905"/>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74185" cy="1903095"/>
                            </a:xfrm>
                            <a:prstGeom prst="rect">
                              <a:avLst/>
                            </a:prstGeom>
                            <a:noFill/>
                            <a:ln>
                              <a:noFill/>
                            </a:ln>
                          </pic:spPr>
                        </pic:pic>
                      </a:graphicData>
                    </a:graphic>
                  </wp:inline>
                </w:drawing>
              </w:r>
            </w:del>
            <w:ins w:id="1224" w:author="Shawn Hu" w:date="2015-11-10T08:47:00Z">
              <w:r w:rsidR="00713726">
                <w:rPr>
                  <w:rFonts w:cs="Arial"/>
                  <w:sz w:val="18"/>
                  <w:szCs w:val="18"/>
                </w:rPr>
                <w:t xml:space="preserve"> </w:t>
              </w:r>
              <w:r w:rsidR="00713726">
                <w:rPr>
                  <w:rFonts w:cs="Arial"/>
                  <w:noProof/>
                  <w:sz w:val="18"/>
                  <w:szCs w:val="18"/>
                </w:rPr>
                <w:lastRenderedPageBreak/>
                <w:drawing>
                  <wp:inline distT="0" distB="0" distL="0" distR="0" wp14:anchorId="44DC0E31" wp14:editId="2149E7A2">
                    <wp:extent cx="4239920" cy="1876301"/>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39889" cy="1876287"/>
                            </a:xfrm>
                            <a:prstGeom prst="rect">
                              <a:avLst/>
                            </a:prstGeom>
                            <a:noFill/>
                            <a:ln>
                              <a:noFill/>
                            </a:ln>
                          </pic:spPr>
                        </pic:pic>
                      </a:graphicData>
                    </a:graphic>
                  </wp:inline>
                </w:drawing>
              </w:r>
            </w:ins>
          </w:p>
        </w:tc>
        <w:tc>
          <w:tcPr>
            <w:tcW w:w="1838" w:type="dxa"/>
          </w:tcPr>
          <w:p w14:paraId="45CC0693" w14:textId="77777777" w:rsidR="00964B0E" w:rsidRPr="00BF3EAF" w:rsidRDefault="00964B0E" w:rsidP="0034306C">
            <w:pPr>
              <w:numPr>
                <w:ilvl w:val="0"/>
                <w:numId w:val="36"/>
              </w:numPr>
              <w:autoSpaceDE w:val="0"/>
              <w:autoSpaceDN w:val="0"/>
              <w:adjustRightInd w:val="0"/>
              <w:spacing w:after="1"/>
              <w:ind w:left="360" w:hanging="360"/>
              <w:rPr>
                <w:rFonts w:ascii="Segoe UI" w:hAnsi="Segoe UI" w:cs="Segoe UI"/>
                <w:sz w:val="18"/>
              </w:rPr>
            </w:pPr>
            <w:r w:rsidRPr="00BF3EAF">
              <w:rPr>
                <w:rFonts w:ascii="Segoe UI" w:hAnsi="Segoe UI" w:cs="Segoe UI"/>
                <w:sz w:val="18"/>
              </w:rPr>
              <w:lastRenderedPageBreak/>
              <w:t>reading value          </w:t>
            </w:r>
          </w:p>
          <w:p w14:paraId="3F251683" w14:textId="77777777" w:rsidR="00964B0E" w:rsidRPr="00BF3EAF" w:rsidRDefault="00964B0E" w:rsidP="0034306C">
            <w:pPr>
              <w:numPr>
                <w:ilvl w:val="0"/>
                <w:numId w:val="36"/>
              </w:numPr>
              <w:autoSpaceDE w:val="0"/>
              <w:autoSpaceDN w:val="0"/>
              <w:adjustRightInd w:val="0"/>
              <w:ind w:left="360" w:hanging="360"/>
              <w:rPr>
                <w:rFonts w:ascii="Segoe UI" w:hAnsi="Segoe UI" w:cs="Segoe UI"/>
                <w:sz w:val="18"/>
              </w:rPr>
            </w:pPr>
            <w:r w:rsidRPr="00BF3EAF">
              <w:rPr>
                <w:rFonts w:ascii="Segoe UI" w:hAnsi="Segoe UI" w:cs="Segoe UI"/>
                <w:sz w:val="18"/>
              </w:rPr>
              <w:t>reading unit (kW, kVar, kVA, V/Hz) per phase          </w:t>
            </w:r>
          </w:p>
          <w:p w14:paraId="0CDD62A7" w14:textId="77777777" w:rsidR="00964B0E" w:rsidRPr="00BF3EAF" w:rsidRDefault="00964B0E" w:rsidP="0034306C">
            <w:pPr>
              <w:numPr>
                <w:ilvl w:val="0"/>
                <w:numId w:val="36"/>
              </w:numPr>
              <w:autoSpaceDE w:val="0"/>
              <w:autoSpaceDN w:val="0"/>
              <w:adjustRightInd w:val="0"/>
              <w:ind w:left="360" w:hanging="360"/>
              <w:rPr>
                <w:rFonts w:ascii="Segoe UI" w:hAnsi="Segoe UI" w:cs="Segoe UI"/>
                <w:sz w:val="18"/>
              </w:rPr>
            </w:pPr>
            <w:r w:rsidRPr="00BF3EAF">
              <w:rPr>
                <w:rFonts w:ascii="Segoe UI" w:hAnsi="Segoe UI" w:cs="Segoe UI"/>
                <w:sz w:val="18"/>
              </w:rPr>
              <w:t>quality    </w:t>
            </w:r>
          </w:p>
          <w:p w14:paraId="241E69F3" w14:textId="77777777" w:rsidR="00964B0E" w:rsidRDefault="00964B0E" w:rsidP="0034306C">
            <w:pPr>
              <w:numPr>
                <w:ilvl w:val="0"/>
                <w:numId w:val="36"/>
              </w:numPr>
              <w:autoSpaceDE w:val="0"/>
              <w:autoSpaceDN w:val="0"/>
              <w:adjustRightInd w:val="0"/>
              <w:ind w:left="360" w:hanging="360"/>
              <w:rPr>
                <w:rFonts w:ascii="Segoe UI" w:hAnsi="Segoe UI" w:cs="Segoe UI"/>
                <w:sz w:val="18"/>
              </w:rPr>
            </w:pPr>
            <w:r w:rsidRPr="00BF3EAF">
              <w:rPr>
                <w:rFonts w:ascii="Segoe UI" w:hAnsi="Segoe UI" w:cs="Segoe UI"/>
                <w:sz w:val="18"/>
              </w:rPr>
              <w:t>meter ID     </w:t>
            </w:r>
          </w:p>
          <w:p w14:paraId="3DD35B7B" w14:textId="77777777" w:rsidR="00964B0E" w:rsidRPr="00D26257" w:rsidRDefault="00964B0E" w:rsidP="0034306C">
            <w:pPr>
              <w:numPr>
                <w:ilvl w:val="0"/>
                <w:numId w:val="36"/>
              </w:numPr>
              <w:autoSpaceDE w:val="0"/>
              <w:autoSpaceDN w:val="0"/>
              <w:adjustRightInd w:val="0"/>
              <w:ind w:left="360" w:hanging="360"/>
              <w:rPr>
                <w:rFonts w:ascii="Segoe UI" w:hAnsi="Segoe UI" w:cs="Segoe UI"/>
                <w:sz w:val="18"/>
              </w:rPr>
            </w:pPr>
            <w:r w:rsidRPr="00BF3EAF">
              <w:rPr>
                <w:rFonts w:ascii="Segoe UI" w:hAnsi="Segoe UI" w:cs="Segoe UI"/>
                <w:sz w:val="18"/>
              </w:rPr>
              <w:t>associated PSR ID </w:t>
            </w:r>
          </w:p>
        </w:tc>
      </w:tr>
      <w:tr w:rsidR="00713726" w:rsidRPr="00825644" w14:paraId="1A21F8DB" w14:textId="77777777" w:rsidTr="004F123F">
        <w:trPr>
          <w:ins w:id="1225" w:author="Shawn Hu" w:date="2015-11-10T08:47:00Z"/>
        </w:trPr>
        <w:tc>
          <w:tcPr>
            <w:tcW w:w="1008" w:type="dxa"/>
          </w:tcPr>
          <w:p w14:paraId="2D92F32B" w14:textId="7A04036B" w:rsidR="00713726" w:rsidRDefault="00713726" w:rsidP="004F123F">
            <w:pPr>
              <w:jc w:val="both"/>
              <w:rPr>
                <w:ins w:id="1226" w:author="Shawn Hu" w:date="2015-11-10T08:47:00Z"/>
                <w:rFonts w:cs="Arial"/>
                <w:sz w:val="18"/>
                <w:szCs w:val="18"/>
              </w:rPr>
            </w:pPr>
            <w:ins w:id="1227" w:author="Shawn Hu" w:date="2015-11-10T08:48:00Z">
              <w:r>
                <w:rPr>
                  <w:rFonts w:cs="Arial"/>
                  <w:sz w:val="18"/>
                  <w:szCs w:val="18"/>
                </w:rPr>
                <w:lastRenderedPageBreak/>
                <w:t>ResourceStatus</w:t>
              </w:r>
            </w:ins>
            <w:ins w:id="1228" w:author="Shawn Hu" w:date="2015-11-10T08:49:00Z">
              <w:r>
                <w:rPr>
                  <w:rFonts w:cs="Arial"/>
                  <w:sz w:val="18"/>
                  <w:szCs w:val="18"/>
                </w:rPr>
                <w:t>Profile</w:t>
              </w:r>
            </w:ins>
          </w:p>
        </w:tc>
        <w:tc>
          <w:tcPr>
            <w:tcW w:w="6960" w:type="dxa"/>
          </w:tcPr>
          <w:p w14:paraId="79878292" w14:textId="0E1A6B4F" w:rsidR="00713726" w:rsidDel="00713726" w:rsidRDefault="00D577C1" w:rsidP="004F123F">
            <w:pPr>
              <w:jc w:val="both"/>
              <w:rPr>
                <w:ins w:id="1229" w:author="Shawn Hu" w:date="2015-11-10T08:47:00Z"/>
                <w:rFonts w:cs="Arial"/>
                <w:noProof/>
                <w:sz w:val="18"/>
                <w:szCs w:val="18"/>
                <w:lang w:eastAsia="zh-CN"/>
              </w:rPr>
            </w:pPr>
            <w:ins w:id="1230" w:author="Shawn Hu" w:date="2015-11-10T08:49:00Z">
              <w:r>
                <w:rPr>
                  <w:rFonts w:cs="Arial"/>
                  <w:noProof/>
                  <w:sz w:val="18"/>
                  <w:szCs w:val="18"/>
                </w:rPr>
                <w:drawing>
                  <wp:inline distT="0" distB="0" distL="0" distR="0" wp14:anchorId="7E093607" wp14:editId="4977A5A4">
                    <wp:extent cx="4274820" cy="16268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74820" cy="1626870"/>
                            </a:xfrm>
                            <a:prstGeom prst="rect">
                              <a:avLst/>
                            </a:prstGeom>
                            <a:noFill/>
                            <a:ln>
                              <a:noFill/>
                            </a:ln>
                          </pic:spPr>
                        </pic:pic>
                      </a:graphicData>
                    </a:graphic>
                  </wp:inline>
                </w:drawing>
              </w:r>
            </w:ins>
          </w:p>
        </w:tc>
        <w:tc>
          <w:tcPr>
            <w:tcW w:w="1838" w:type="dxa"/>
          </w:tcPr>
          <w:p w14:paraId="5EA925F4" w14:textId="26936A4D" w:rsidR="00713726" w:rsidRPr="00BF3EAF" w:rsidRDefault="00D577C1" w:rsidP="0034306C">
            <w:pPr>
              <w:numPr>
                <w:ilvl w:val="0"/>
                <w:numId w:val="36"/>
              </w:numPr>
              <w:autoSpaceDE w:val="0"/>
              <w:autoSpaceDN w:val="0"/>
              <w:adjustRightInd w:val="0"/>
              <w:spacing w:after="1"/>
              <w:ind w:left="360" w:hanging="360"/>
              <w:rPr>
                <w:ins w:id="1231" w:author="Shawn Hu" w:date="2015-11-10T08:47:00Z"/>
                <w:rFonts w:ascii="Segoe UI" w:hAnsi="Segoe UI" w:cs="Segoe UI"/>
                <w:sz w:val="18"/>
              </w:rPr>
            </w:pPr>
            <w:ins w:id="1232" w:author="Shawn Hu" w:date="2015-11-10T08:50:00Z">
              <w:r>
                <w:rPr>
                  <w:rFonts w:ascii="Segoe UI" w:hAnsi="Segoe UI" w:cs="Segoe UI"/>
                  <w:sz w:val="18"/>
                </w:rPr>
                <w:t>resource status</w:t>
              </w:r>
            </w:ins>
          </w:p>
        </w:tc>
      </w:tr>
      <w:tr w:rsidR="00964B0E" w:rsidRPr="00825644" w14:paraId="410C0DC8" w14:textId="77777777" w:rsidTr="004F123F">
        <w:tc>
          <w:tcPr>
            <w:tcW w:w="1008" w:type="dxa"/>
          </w:tcPr>
          <w:p w14:paraId="12BFF355" w14:textId="56DCD035" w:rsidR="00964B0E" w:rsidRPr="00825644" w:rsidRDefault="00964B0E" w:rsidP="004F123F">
            <w:pPr>
              <w:jc w:val="both"/>
              <w:rPr>
                <w:rFonts w:cs="Arial"/>
                <w:sz w:val="18"/>
                <w:szCs w:val="18"/>
              </w:rPr>
            </w:pPr>
            <w:r>
              <w:rPr>
                <w:rFonts w:cs="Arial"/>
                <w:sz w:val="18"/>
                <w:szCs w:val="18"/>
              </w:rPr>
              <w:t>InterchangeSchedule</w:t>
            </w:r>
            <w:ins w:id="1233" w:author="Shawn Hu" w:date="2015-11-10T08:49:00Z">
              <w:r w:rsidR="00D577C1">
                <w:rPr>
                  <w:rFonts w:cs="Arial"/>
                  <w:sz w:val="18"/>
                  <w:szCs w:val="18"/>
                </w:rPr>
                <w:t>Profile</w:t>
              </w:r>
            </w:ins>
          </w:p>
        </w:tc>
        <w:tc>
          <w:tcPr>
            <w:tcW w:w="6960" w:type="dxa"/>
          </w:tcPr>
          <w:p w14:paraId="68E6B45B" w14:textId="7DBBB398" w:rsidR="00964B0E" w:rsidRPr="00825644" w:rsidRDefault="00964B0E" w:rsidP="004F123F">
            <w:pPr>
              <w:jc w:val="both"/>
              <w:rPr>
                <w:rFonts w:cs="Arial"/>
                <w:sz w:val="18"/>
                <w:szCs w:val="18"/>
              </w:rPr>
            </w:pPr>
            <w:del w:id="1234" w:author="Shawn Hu" w:date="2015-11-10T08:50:00Z">
              <w:r w:rsidDel="00D577C1">
                <w:rPr>
                  <w:rFonts w:cs="Arial"/>
                  <w:noProof/>
                  <w:sz w:val="18"/>
                  <w:szCs w:val="18"/>
                </w:rPr>
                <w:drawing>
                  <wp:inline distT="0" distB="0" distL="0" distR="0" wp14:anchorId="1FBFF64F" wp14:editId="43EB8E91">
                    <wp:extent cx="4274185" cy="1945640"/>
                    <wp:effectExtent l="0" t="0" r="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74185" cy="1945640"/>
                            </a:xfrm>
                            <a:prstGeom prst="rect">
                              <a:avLst/>
                            </a:prstGeom>
                            <a:noFill/>
                            <a:ln>
                              <a:noFill/>
                            </a:ln>
                          </pic:spPr>
                        </pic:pic>
                      </a:graphicData>
                    </a:graphic>
                  </wp:inline>
                </w:drawing>
              </w:r>
            </w:del>
            <w:ins w:id="1235" w:author="Shawn Hu" w:date="2015-11-10T08:50:00Z">
              <w:r w:rsidR="00D577C1">
                <w:rPr>
                  <w:rFonts w:cs="Arial"/>
                  <w:noProof/>
                  <w:sz w:val="18"/>
                  <w:szCs w:val="18"/>
                </w:rPr>
                <w:drawing>
                  <wp:inline distT="0" distB="0" distL="0" distR="0" wp14:anchorId="21148AF7" wp14:editId="52FAE1F7">
                    <wp:extent cx="4274820" cy="19475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74820" cy="1947545"/>
                            </a:xfrm>
                            <a:prstGeom prst="rect">
                              <a:avLst/>
                            </a:prstGeom>
                            <a:noFill/>
                            <a:ln>
                              <a:noFill/>
                            </a:ln>
                          </pic:spPr>
                        </pic:pic>
                      </a:graphicData>
                    </a:graphic>
                  </wp:inline>
                </w:drawing>
              </w:r>
            </w:ins>
          </w:p>
        </w:tc>
        <w:tc>
          <w:tcPr>
            <w:tcW w:w="1838" w:type="dxa"/>
          </w:tcPr>
          <w:p w14:paraId="75A1F4E7" w14:textId="77777777" w:rsidR="00964B0E" w:rsidRDefault="00964B0E" w:rsidP="004F123F">
            <w:pPr>
              <w:jc w:val="both"/>
              <w:rPr>
                <w:rFonts w:cs="Arial"/>
                <w:sz w:val="18"/>
                <w:szCs w:val="18"/>
              </w:rPr>
            </w:pPr>
            <w:r>
              <w:rPr>
                <w:rFonts w:cs="Arial"/>
                <w:sz w:val="18"/>
                <w:szCs w:val="18"/>
              </w:rPr>
              <w:t>Day-Ahead:</w:t>
            </w:r>
          </w:p>
          <w:p w14:paraId="613D26B2" w14:textId="77777777" w:rsidR="00964B0E" w:rsidRPr="00416236" w:rsidRDefault="00964B0E" w:rsidP="0034306C">
            <w:pPr>
              <w:numPr>
                <w:ilvl w:val="0"/>
                <w:numId w:val="37"/>
              </w:numPr>
              <w:autoSpaceDE w:val="0"/>
              <w:autoSpaceDN w:val="0"/>
              <w:adjustRightInd w:val="0"/>
              <w:spacing w:after="1"/>
              <w:ind w:left="360" w:hanging="360"/>
              <w:rPr>
                <w:rFonts w:ascii="Segoe UI" w:hAnsi="Segoe UI" w:cs="Segoe UI"/>
                <w:sz w:val="18"/>
              </w:rPr>
            </w:pPr>
            <w:r w:rsidRPr="00416236">
              <w:rPr>
                <w:rFonts w:ascii="Segoe UI" w:hAnsi="Segoe UI" w:cs="Segoe UI"/>
                <w:sz w:val="18"/>
              </w:rPr>
              <w:t>Schedule (e.g. day-ahead desired schedule as a contract between MG and utility):        </w:t>
            </w:r>
          </w:p>
          <w:p w14:paraId="02026059" w14:textId="77777777" w:rsidR="00964B0E" w:rsidRPr="00416236" w:rsidRDefault="00964B0E" w:rsidP="004F123F">
            <w:pPr>
              <w:autoSpaceDE w:val="0"/>
              <w:autoSpaceDN w:val="0"/>
              <w:adjustRightInd w:val="0"/>
              <w:rPr>
                <w:rFonts w:ascii="Segoe UI" w:hAnsi="Segoe UI" w:cs="Segoe UI"/>
                <w:sz w:val="18"/>
              </w:rPr>
            </w:pPr>
            <w:r w:rsidRPr="00416236">
              <w:rPr>
                <w:rFonts w:ascii="Segoe UI" w:hAnsi="Segoe UI" w:cs="Segoe UI"/>
                <w:sz w:val="18"/>
              </w:rPr>
              <w:t xml:space="preserve">        - Setpoint / kW (+-: import/export) </w:t>
            </w:r>
          </w:p>
          <w:p w14:paraId="3036D61A" w14:textId="77777777" w:rsidR="00964B0E" w:rsidRDefault="00964B0E" w:rsidP="004F123F">
            <w:pPr>
              <w:autoSpaceDE w:val="0"/>
              <w:autoSpaceDN w:val="0"/>
              <w:adjustRightInd w:val="0"/>
              <w:rPr>
                <w:rFonts w:ascii="Segoe UI" w:hAnsi="Segoe UI" w:cs="Segoe UI"/>
                <w:sz w:val="18"/>
              </w:rPr>
            </w:pPr>
            <w:r w:rsidRPr="00416236">
              <w:rPr>
                <w:rFonts w:ascii="Segoe UI" w:hAnsi="Segoe UI" w:cs="Segoe UI"/>
                <w:sz w:val="18"/>
              </w:rPr>
              <w:t>        - Intervals</w:t>
            </w:r>
          </w:p>
          <w:p w14:paraId="42C07DE3" w14:textId="77777777" w:rsidR="00964B0E" w:rsidRDefault="00964B0E" w:rsidP="0034306C">
            <w:pPr>
              <w:pStyle w:val="ListParagraph"/>
              <w:numPr>
                <w:ilvl w:val="0"/>
                <w:numId w:val="38"/>
              </w:numPr>
              <w:autoSpaceDE w:val="0"/>
              <w:autoSpaceDN w:val="0"/>
              <w:adjustRightInd w:val="0"/>
              <w:rPr>
                <w:rFonts w:ascii="Segoe UI" w:hAnsi="Segoe UI" w:cs="Segoe UI"/>
                <w:sz w:val="18"/>
              </w:rPr>
            </w:pPr>
            <w:r w:rsidRPr="00D26257">
              <w:rPr>
                <w:rFonts w:ascii="Segoe UI" w:hAnsi="Segoe UI" w:cs="Segoe UI"/>
                <w:sz w:val="18"/>
              </w:rPr>
              <w:t>Resource ID for PCC </w:t>
            </w:r>
          </w:p>
          <w:p w14:paraId="6DAA4128" w14:textId="77777777" w:rsidR="00964B0E" w:rsidRDefault="00964B0E" w:rsidP="004F123F">
            <w:pPr>
              <w:autoSpaceDE w:val="0"/>
              <w:autoSpaceDN w:val="0"/>
              <w:adjustRightInd w:val="0"/>
              <w:rPr>
                <w:rFonts w:ascii="Segoe UI" w:hAnsi="Segoe UI" w:cs="Segoe UI"/>
                <w:sz w:val="18"/>
              </w:rPr>
            </w:pPr>
          </w:p>
          <w:p w14:paraId="3792979D" w14:textId="77777777" w:rsidR="00964B0E" w:rsidRDefault="00964B0E" w:rsidP="004F123F">
            <w:pPr>
              <w:autoSpaceDE w:val="0"/>
              <w:autoSpaceDN w:val="0"/>
              <w:adjustRightInd w:val="0"/>
              <w:rPr>
                <w:rFonts w:ascii="Segoe UI" w:hAnsi="Segoe UI" w:cs="Segoe UI"/>
                <w:sz w:val="18"/>
              </w:rPr>
            </w:pPr>
            <w:r>
              <w:rPr>
                <w:rFonts w:ascii="Segoe UI" w:hAnsi="Segoe UI" w:cs="Segoe UI"/>
                <w:sz w:val="18"/>
              </w:rPr>
              <w:t>Hour-Ahead:</w:t>
            </w:r>
          </w:p>
          <w:p w14:paraId="0DCF3416" w14:textId="77777777" w:rsidR="00964B0E" w:rsidRPr="00416236" w:rsidRDefault="00964B0E" w:rsidP="0034306C">
            <w:pPr>
              <w:numPr>
                <w:ilvl w:val="0"/>
                <w:numId w:val="39"/>
              </w:numPr>
              <w:autoSpaceDE w:val="0"/>
              <w:autoSpaceDN w:val="0"/>
              <w:adjustRightInd w:val="0"/>
              <w:spacing w:after="1"/>
              <w:ind w:left="360" w:hanging="360"/>
              <w:rPr>
                <w:rFonts w:ascii="Segoe UI" w:hAnsi="Segoe UI" w:cs="Segoe UI"/>
                <w:sz w:val="18"/>
              </w:rPr>
            </w:pPr>
            <w:r w:rsidRPr="00416236">
              <w:rPr>
                <w:rFonts w:ascii="Segoe UI" w:hAnsi="Segoe UI" w:cs="Segoe UI"/>
                <w:sz w:val="18"/>
              </w:rPr>
              <w:t>schedule (intra-day desired schedule)        </w:t>
            </w:r>
          </w:p>
          <w:p w14:paraId="610DDF7F" w14:textId="77777777" w:rsidR="00964B0E" w:rsidRPr="00416236" w:rsidRDefault="00964B0E" w:rsidP="004F123F">
            <w:pPr>
              <w:autoSpaceDE w:val="0"/>
              <w:autoSpaceDN w:val="0"/>
              <w:adjustRightInd w:val="0"/>
              <w:rPr>
                <w:rFonts w:ascii="Segoe UI" w:hAnsi="Segoe UI" w:cs="Segoe UI"/>
                <w:sz w:val="18"/>
              </w:rPr>
            </w:pPr>
            <w:r w:rsidRPr="00416236">
              <w:rPr>
                <w:rFonts w:ascii="Segoe UI" w:hAnsi="Segoe UI" w:cs="Segoe UI"/>
                <w:sz w:val="18"/>
              </w:rPr>
              <w:t xml:space="preserve">        - MW value </w:t>
            </w:r>
          </w:p>
          <w:p w14:paraId="6C43EB1E" w14:textId="77777777" w:rsidR="00964B0E" w:rsidRPr="00416236" w:rsidRDefault="00964B0E" w:rsidP="004F123F">
            <w:pPr>
              <w:autoSpaceDE w:val="0"/>
              <w:autoSpaceDN w:val="0"/>
              <w:adjustRightInd w:val="0"/>
              <w:rPr>
                <w:rFonts w:ascii="Segoe UI" w:hAnsi="Segoe UI" w:cs="Segoe UI"/>
                <w:sz w:val="18"/>
              </w:rPr>
            </w:pPr>
            <w:r w:rsidRPr="00416236">
              <w:rPr>
                <w:rFonts w:ascii="Segoe UI" w:hAnsi="Segoe UI" w:cs="Segoe UI"/>
                <w:sz w:val="18"/>
              </w:rPr>
              <w:t xml:space="preserve">        - Time interval </w:t>
            </w:r>
          </w:p>
          <w:p w14:paraId="049FD1E4" w14:textId="77777777" w:rsidR="00964B0E" w:rsidRPr="00416236" w:rsidRDefault="00964B0E" w:rsidP="0034306C">
            <w:pPr>
              <w:numPr>
                <w:ilvl w:val="0"/>
                <w:numId w:val="40"/>
              </w:numPr>
              <w:autoSpaceDE w:val="0"/>
              <w:autoSpaceDN w:val="0"/>
              <w:adjustRightInd w:val="0"/>
              <w:spacing w:after="1"/>
              <w:ind w:left="360" w:hanging="360"/>
              <w:rPr>
                <w:rFonts w:ascii="Segoe UI" w:hAnsi="Segoe UI" w:cs="Segoe UI"/>
                <w:sz w:val="18"/>
              </w:rPr>
            </w:pPr>
            <w:r w:rsidRPr="00416236">
              <w:rPr>
                <w:rFonts w:ascii="Segoe UI" w:hAnsi="Segoe UI" w:cs="Segoe UI"/>
                <w:sz w:val="18"/>
              </w:rPr>
              <w:t>version (hourly versions)      </w:t>
            </w:r>
          </w:p>
          <w:p w14:paraId="0243D234" w14:textId="77777777" w:rsidR="00964B0E" w:rsidRPr="00416236" w:rsidRDefault="00964B0E" w:rsidP="0034306C">
            <w:pPr>
              <w:numPr>
                <w:ilvl w:val="0"/>
                <w:numId w:val="40"/>
              </w:numPr>
              <w:autoSpaceDE w:val="0"/>
              <w:autoSpaceDN w:val="0"/>
              <w:adjustRightInd w:val="0"/>
              <w:ind w:left="360" w:hanging="360"/>
              <w:rPr>
                <w:rFonts w:ascii="Segoe UI" w:hAnsi="Segoe UI" w:cs="Segoe UI"/>
                <w:sz w:val="18"/>
              </w:rPr>
            </w:pPr>
            <w:r w:rsidRPr="00416236">
              <w:rPr>
                <w:rFonts w:ascii="Segoe UI" w:hAnsi="Segoe UI" w:cs="Segoe UI"/>
                <w:sz w:val="18"/>
              </w:rPr>
              <w:t>mode (fixed or variable)        </w:t>
            </w:r>
          </w:p>
          <w:p w14:paraId="7EE3B51B" w14:textId="77777777" w:rsidR="00964B0E" w:rsidRDefault="00964B0E" w:rsidP="0034306C">
            <w:pPr>
              <w:numPr>
                <w:ilvl w:val="0"/>
                <w:numId w:val="40"/>
              </w:numPr>
              <w:autoSpaceDE w:val="0"/>
              <w:autoSpaceDN w:val="0"/>
              <w:adjustRightInd w:val="0"/>
              <w:ind w:left="360" w:hanging="360"/>
              <w:rPr>
                <w:rFonts w:ascii="Segoe UI" w:hAnsi="Segoe UI" w:cs="Segoe UI"/>
                <w:sz w:val="18"/>
              </w:rPr>
            </w:pPr>
            <w:r w:rsidRPr="00416236">
              <w:rPr>
                <w:rFonts w:ascii="Segoe UI" w:hAnsi="Segoe UI" w:cs="Segoe UI"/>
                <w:sz w:val="18"/>
              </w:rPr>
              <w:t>schedule created Date/Time </w:t>
            </w:r>
          </w:p>
          <w:p w14:paraId="00A7D110" w14:textId="77777777" w:rsidR="00964B0E" w:rsidRPr="00D26257" w:rsidRDefault="00964B0E" w:rsidP="0034306C">
            <w:pPr>
              <w:numPr>
                <w:ilvl w:val="0"/>
                <w:numId w:val="40"/>
              </w:numPr>
              <w:autoSpaceDE w:val="0"/>
              <w:autoSpaceDN w:val="0"/>
              <w:adjustRightInd w:val="0"/>
              <w:ind w:left="360" w:hanging="360"/>
              <w:rPr>
                <w:rFonts w:ascii="Segoe UI" w:hAnsi="Segoe UI" w:cs="Segoe UI"/>
                <w:sz w:val="18"/>
              </w:rPr>
            </w:pPr>
            <w:r w:rsidRPr="00416236">
              <w:rPr>
                <w:rFonts w:ascii="Segoe UI" w:hAnsi="Segoe UI" w:cs="Segoe UI"/>
                <w:sz w:val="18"/>
              </w:rPr>
              <w:t>ID      </w:t>
            </w:r>
          </w:p>
        </w:tc>
      </w:tr>
      <w:tr w:rsidR="00964B0E" w:rsidRPr="00825644" w14:paraId="0012D637" w14:textId="77777777" w:rsidTr="004F123F">
        <w:tc>
          <w:tcPr>
            <w:tcW w:w="1008" w:type="dxa"/>
          </w:tcPr>
          <w:p w14:paraId="067989A1" w14:textId="702C606A" w:rsidR="00964B0E" w:rsidRPr="00825644" w:rsidRDefault="00964B0E" w:rsidP="004F123F">
            <w:pPr>
              <w:jc w:val="both"/>
              <w:rPr>
                <w:rFonts w:cs="Arial"/>
                <w:sz w:val="18"/>
                <w:szCs w:val="18"/>
              </w:rPr>
            </w:pPr>
            <w:r>
              <w:rPr>
                <w:rFonts w:cs="Arial"/>
                <w:sz w:val="18"/>
                <w:szCs w:val="18"/>
              </w:rPr>
              <w:lastRenderedPageBreak/>
              <w:t>LoadControl</w:t>
            </w:r>
            <w:ins w:id="1236" w:author="Shawn Hu" w:date="2015-11-10T08:49:00Z">
              <w:r w:rsidR="00D577C1">
                <w:rPr>
                  <w:rFonts w:cs="Arial"/>
                  <w:sz w:val="18"/>
                  <w:szCs w:val="18"/>
                </w:rPr>
                <w:t>Profile</w:t>
              </w:r>
            </w:ins>
          </w:p>
        </w:tc>
        <w:tc>
          <w:tcPr>
            <w:tcW w:w="6960" w:type="dxa"/>
          </w:tcPr>
          <w:p w14:paraId="7FA18781" w14:textId="362DAC70" w:rsidR="00964B0E" w:rsidRPr="00825644" w:rsidRDefault="00964B0E" w:rsidP="004F123F">
            <w:pPr>
              <w:jc w:val="both"/>
              <w:rPr>
                <w:rFonts w:cs="Arial"/>
                <w:sz w:val="18"/>
                <w:szCs w:val="18"/>
              </w:rPr>
            </w:pPr>
            <w:del w:id="1237" w:author="Shawn Hu" w:date="2015-11-10T08:50:00Z">
              <w:r w:rsidDel="00D577C1">
                <w:rPr>
                  <w:rFonts w:cs="Arial"/>
                  <w:noProof/>
                  <w:sz w:val="18"/>
                  <w:szCs w:val="18"/>
                </w:rPr>
                <w:drawing>
                  <wp:inline distT="0" distB="0" distL="0" distR="0" wp14:anchorId="4A0BDE49" wp14:editId="1C0ADAFE">
                    <wp:extent cx="4284980" cy="2158365"/>
                    <wp:effectExtent l="0" t="0" r="1270"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84980" cy="2158365"/>
                            </a:xfrm>
                            <a:prstGeom prst="rect">
                              <a:avLst/>
                            </a:prstGeom>
                            <a:noFill/>
                            <a:ln>
                              <a:noFill/>
                            </a:ln>
                          </pic:spPr>
                        </pic:pic>
                      </a:graphicData>
                    </a:graphic>
                  </wp:inline>
                </w:drawing>
              </w:r>
            </w:del>
            <w:ins w:id="1238" w:author="Shawn Hu" w:date="2015-11-10T08:50:00Z">
              <w:r w:rsidR="00D577C1">
                <w:rPr>
                  <w:rFonts w:cs="Arial"/>
                  <w:noProof/>
                  <w:sz w:val="18"/>
                  <w:szCs w:val="18"/>
                </w:rPr>
                <w:drawing>
                  <wp:inline distT="0" distB="0" distL="0" distR="0" wp14:anchorId="1BA87418" wp14:editId="392E0975">
                    <wp:extent cx="4279265" cy="2165350"/>
                    <wp:effectExtent l="0" t="0" r="698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79265" cy="2165350"/>
                            </a:xfrm>
                            <a:prstGeom prst="rect">
                              <a:avLst/>
                            </a:prstGeom>
                            <a:noFill/>
                            <a:ln>
                              <a:noFill/>
                            </a:ln>
                          </pic:spPr>
                        </pic:pic>
                      </a:graphicData>
                    </a:graphic>
                  </wp:inline>
                </w:drawing>
              </w:r>
            </w:ins>
          </w:p>
        </w:tc>
        <w:tc>
          <w:tcPr>
            <w:tcW w:w="1838" w:type="dxa"/>
          </w:tcPr>
          <w:p w14:paraId="72D84B88" w14:textId="77777777" w:rsidR="00964B0E" w:rsidRPr="00416236" w:rsidRDefault="00964B0E" w:rsidP="0034306C">
            <w:pPr>
              <w:numPr>
                <w:ilvl w:val="0"/>
                <w:numId w:val="41"/>
              </w:numPr>
              <w:autoSpaceDE w:val="0"/>
              <w:autoSpaceDN w:val="0"/>
              <w:adjustRightInd w:val="0"/>
              <w:spacing w:after="1"/>
              <w:ind w:left="360" w:hanging="360"/>
              <w:rPr>
                <w:rFonts w:ascii="Segoe UI" w:hAnsi="Segoe UI" w:cs="Segoe UI"/>
                <w:sz w:val="18"/>
              </w:rPr>
            </w:pPr>
            <w:r w:rsidRPr="00416236">
              <w:rPr>
                <w:rFonts w:ascii="Segoe UI" w:hAnsi="Segoe UI" w:cs="Segoe UI"/>
                <w:sz w:val="18"/>
              </w:rPr>
              <w:t>setpoint /kW (discrete or analog)      </w:t>
            </w:r>
          </w:p>
          <w:p w14:paraId="6ED6A15B" w14:textId="77777777" w:rsidR="00964B0E" w:rsidRDefault="00964B0E" w:rsidP="0034306C">
            <w:pPr>
              <w:numPr>
                <w:ilvl w:val="0"/>
                <w:numId w:val="41"/>
              </w:numPr>
              <w:autoSpaceDE w:val="0"/>
              <w:autoSpaceDN w:val="0"/>
              <w:adjustRightInd w:val="0"/>
              <w:ind w:left="360" w:hanging="360"/>
              <w:rPr>
                <w:rFonts w:ascii="Segoe UI" w:hAnsi="Segoe UI" w:cs="Segoe UI"/>
                <w:sz w:val="18"/>
              </w:rPr>
            </w:pPr>
            <w:r w:rsidRPr="00416236">
              <w:rPr>
                <w:rFonts w:ascii="Segoe UI" w:hAnsi="Segoe UI" w:cs="Segoe UI"/>
                <w:sz w:val="18"/>
              </w:rPr>
              <w:t>load ID </w:t>
            </w:r>
          </w:p>
          <w:p w14:paraId="3AF91120" w14:textId="77777777" w:rsidR="00964B0E" w:rsidRPr="00D26257" w:rsidRDefault="00964B0E" w:rsidP="0034306C">
            <w:pPr>
              <w:numPr>
                <w:ilvl w:val="0"/>
                <w:numId w:val="41"/>
              </w:numPr>
              <w:autoSpaceDE w:val="0"/>
              <w:autoSpaceDN w:val="0"/>
              <w:adjustRightInd w:val="0"/>
              <w:ind w:left="360" w:hanging="360"/>
              <w:rPr>
                <w:rFonts w:ascii="Segoe UI" w:hAnsi="Segoe UI" w:cs="Segoe UI"/>
                <w:sz w:val="18"/>
              </w:rPr>
            </w:pPr>
            <w:r w:rsidRPr="00416236">
              <w:rPr>
                <w:rFonts w:ascii="Segoe UI" w:hAnsi="Segoe UI" w:cs="Segoe UI"/>
                <w:sz w:val="18"/>
              </w:rPr>
              <w:t>timestamp      </w:t>
            </w:r>
          </w:p>
        </w:tc>
      </w:tr>
      <w:tr w:rsidR="00964B0E" w:rsidRPr="00825644" w14:paraId="20F2E09A" w14:textId="77777777" w:rsidTr="004F123F">
        <w:tc>
          <w:tcPr>
            <w:tcW w:w="1008" w:type="dxa"/>
          </w:tcPr>
          <w:p w14:paraId="6DB0AA6F" w14:textId="717BA735" w:rsidR="00964B0E" w:rsidRPr="00825644" w:rsidRDefault="00964B0E" w:rsidP="004F123F">
            <w:pPr>
              <w:jc w:val="both"/>
              <w:rPr>
                <w:rFonts w:cs="Arial"/>
                <w:sz w:val="18"/>
                <w:szCs w:val="18"/>
              </w:rPr>
            </w:pPr>
            <w:r>
              <w:rPr>
                <w:rFonts w:cs="Arial"/>
                <w:sz w:val="18"/>
                <w:szCs w:val="18"/>
              </w:rPr>
              <w:t>LoadForecast</w:t>
            </w:r>
            <w:ins w:id="1239" w:author="Shawn Hu" w:date="2015-11-10T08:49:00Z">
              <w:r w:rsidR="00D577C1">
                <w:rPr>
                  <w:rFonts w:cs="Arial"/>
                  <w:sz w:val="18"/>
                  <w:szCs w:val="18"/>
                </w:rPr>
                <w:t>Profile</w:t>
              </w:r>
            </w:ins>
          </w:p>
        </w:tc>
        <w:tc>
          <w:tcPr>
            <w:tcW w:w="6960" w:type="dxa"/>
          </w:tcPr>
          <w:p w14:paraId="2D8755D8" w14:textId="7F3CE99F" w:rsidR="00964B0E" w:rsidRPr="00825644" w:rsidRDefault="00964B0E" w:rsidP="004F123F">
            <w:pPr>
              <w:jc w:val="both"/>
              <w:rPr>
                <w:rFonts w:cs="Arial"/>
                <w:sz w:val="18"/>
                <w:szCs w:val="18"/>
              </w:rPr>
            </w:pPr>
            <w:del w:id="1240" w:author="Shawn Hu" w:date="2015-11-10T08:51:00Z">
              <w:r w:rsidDel="00D577C1">
                <w:rPr>
                  <w:rFonts w:cs="Arial"/>
                  <w:noProof/>
                  <w:sz w:val="18"/>
                  <w:szCs w:val="18"/>
                </w:rPr>
                <w:drawing>
                  <wp:inline distT="0" distB="0" distL="0" distR="0" wp14:anchorId="00B644D5" wp14:editId="71950988">
                    <wp:extent cx="4284980" cy="2700655"/>
                    <wp:effectExtent l="0" t="0" r="1270" b="4445"/>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84980" cy="2700655"/>
                            </a:xfrm>
                            <a:prstGeom prst="rect">
                              <a:avLst/>
                            </a:prstGeom>
                            <a:noFill/>
                            <a:ln>
                              <a:noFill/>
                            </a:ln>
                          </pic:spPr>
                        </pic:pic>
                      </a:graphicData>
                    </a:graphic>
                  </wp:inline>
                </w:drawing>
              </w:r>
            </w:del>
            <w:ins w:id="1241" w:author="Shawn Hu" w:date="2015-11-10T08:51:00Z">
              <w:r w:rsidR="00D577C1">
                <w:rPr>
                  <w:rFonts w:cs="Arial"/>
                  <w:noProof/>
                  <w:sz w:val="18"/>
                  <w:szCs w:val="18"/>
                </w:rPr>
                <w:lastRenderedPageBreak/>
                <w:drawing>
                  <wp:inline distT="0" distB="0" distL="0" distR="0" wp14:anchorId="507DCA36" wp14:editId="1706E99D">
                    <wp:extent cx="4279265" cy="270637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79265" cy="2706370"/>
                            </a:xfrm>
                            <a:prstGeom prst="rect">
                              <a:avLst/>
                            </a:prstGeom>
                            <a:noFill/>
                            <a:ln>
                              <a:noFill/>
                            </a:ln>
                          </pic:spPr>
                        </pic:pic>
                      </a:graphicData>
                    </a:graphic>
                  </wp:inline>
                </w:drawing>
              </w:r>
            </w:ins>
          </w:p>
        </w:tc>
        <w:tc>
          <w:tcPr>
            <w:tcW w:w="1838" w:type="dxa"/>
          </w:tcPr>
          <w:p w14:paraId="3BF507C6" w14:textId="77777777" w:rsidR="00964B0E" w:rsidRPr="00416236" w:rsidRDefault="00964B0E" w:rsidP="0034306C">
            <w:pPr>
              <w:numPr>
                <w:ilvl w:val="0"/>
                <w:numId w:val="42"/>
              </w:numPr>
              <w:autoSpaceDE w:val="0"/>
              <w:autoSpaceDN w:val="0"/>
              <w:adjustRightInd w:val="0"/>
              <w:spacing w:after="1"/>
              <w:ind w:left="360" w:hanging="360"/>
              <w:rPr>
                <w:rFonts w:ascii="Segoe UI" w:hAnsi="Segoe UI" w:cs="Segoe UI"/>
                <w:sz w:val="18"/>
              </w:rPr>
            </w:pPr>
            <w:r w:rsidRPr="00416236">
              <w:rPr>
                <w:rFonts w:ascii="Segoe UI" w:hAnsi="Segoe UI" w:cs="Segoe UI"/>
                <w:sz w:val="18"/>
              </w:rPr>
              <w:lastRenderedPageBreak/>
              <w:t>schedule    </w:t>
            </w:r>
          </w:p>
          <w:p w14:paraId="42381BA2" w14:textId="77777777" w:rsidR="00964B0E" w:rsidRPr="00416236" w:rsidRDefault="00964B0E" w:rsidP="004F123F">
            <w:pPr>
              <w:autoSpaceDE w:val="0"/>
              <w:autoSpaceDN w:val="0"/>
              <w:adjustRightInd w:val="0"/>
              <w:rPr>
                <w:rFonts w:ascii="Segoe UI" w:hAnsi="Segoe UI" w:cs="Segoe UI"/>
                <w:sz w:val="18"/>
              </w:rPr>
            </w:pPr>
            <w:r w:rsidRPr="00416236">
              <w:rPr>
                <w:rFonts w:ascii="Segoe UI" w:hAnsi="Segoe UI" w:cs="Segoe UI"/>
                <w:sz w:val="18"/>
              </w:rPr>
              <w:t xml:space="preserve">        - MW value       </w:t>
            </w:r>
          </w:p>
          <w:p w14:paraId="7D88F47C" w14:textId="77777777" w:rsidR="00964B0E" w:rsidRPr="00416236" w:rsidRDefault="00964B0E" w:rsidP="004F123F">
            <w:pPr>
              <w:autoSpaceDE w:val="0"/>
              <w:autoSpaceDN w:val="0"/>
              <w:adjustRightInd w:val="0"/>
              <w:rPr>
                <w:rFonts w:ascii="Segoe UI" w:hAnsi="Segoe UI" w:cs="Segoe UI"/>
                <w:sz w:val="18"/>
              </w:rPr>
            </w:pPr>
            <w:r>
              <w:rPr>
                <w:rFonts w:ascii="Segoe UI" w:hAnsi="Segoe UI" w:cs="Segoe UI"/>
                <w:sz w:val="18"/>
              </w:rPr>
              <w:t>        - time Interval </w:t>
            </w:r>
          </w:p>
          <w:p w14:paraId="0A1822B3" w14:textId="77777777" w:rsidR="00964B0E" w:rsidRPr="00416236" w:rsidRDefault="00964B0E" w:rsidP="0034306C">
            <w:pPr>
              <w:numPr>
                <w:ilvl w:val="0"/>
                <w:numId w:val="43"/>
              </w:numPr>
              <w:autoSpaceDE w:val="0"/>
              <w:autoSpaceDN w:val="0"/>
              <w:adjustRightInd w:val="0"/>
              <w:spacing w:after="1"/>
              <w:ind w:left="360" w:hanging="360"/>
              <w:rPr>
                <w:rFonts w:ascii="Segoe UI" w:hAnsi="Segoe UI" w:cs="Segoe UI"/>
                <w:sz w:val="18"/>
              </w:rPr>
            </w:pPr>
            <w:r w:rsidRPr="00416236">
              <w:rPr>
                <w:rFonts w:ascii="Segoe UI" w:hAnsi="Segoe UI" w:cs="Segoe UI"/>
                <w:sz w:val="18"/>
              </w:rPr>
              <w:t>version Date/Time    </w:t>
            </w:r>
          </w:p>
          <w:p w14:paraId="5AF7E4FF" w14:textId="77777777" w:rsidR="00964B0E" w:rsidRDefault="00964B0E" w:rsidP="0034306C">
            <w:pPr>
              <w:numPr>
                <w:ilvl w:val="0"/>
                <w:numId w:val="43"/>
              </w:numPr>
              <w:autoSpaceDE w:val="0"/>
              <w:autoSpaceDN w:val="0"/>
              <w:adjustRightInd w:val="0"/>
              <w:ind w:left="360" w:hanging="360"/>
              <w:rPr>
                <w:rFonts w:ascii="Segoe UI" w:hAnsi="Segoe UI" w:cs="Segoe UI"/>
                <w:sz w:val="18"/>
              </w:rPr>
            </w:pPr>
            <w:r>
              <w:rPr>
                <w:rFonts w:ascii="Segoe UI" w:hAnsi="Segoe UI" w:cs="Segoe UI"/>
                <w:sz w:val="18"/>
              </w:rPr>
              <w:t>schedule mRID</w:t>
            </w:r>
            <w:r w:rsidRPr="00416236">
              <w:rPr>
                <w:rFonts w:ascii="Segoe UI" w:hAnsi="Segoe UI" w:cs="Segoe UI"/>
                <w:sz w:val="18"/>
              </w:rPr>
              <w:t> </w:t>
            </w:r>
          </w:p>
          <w:p w14:paraId="7318FEC6" w14:textId="77777777" w:rsidR="00964B0E" w:rsidRPr="00D26257" w:rsidRDefault="00964B0E" w:rsidP="0034306C">
            <w:pPr>
              <w:numPr>
                <w:ilvl w:val="0"/>
                <w:numId w:val="43"/>
              </w:numPr>
              <w:autoSpaceDE w:val="0"/>
              <w:autoSpaceDN w:val="0"/>
              <w:adjustRightInd w:val="0"/>
              <w:ind w:left="360" w:hanging="360"/>
              <w:rPr>
                <w:rFonts w:ascii="Segoe UI" w:hAnsi="Segoe UI" w:cs="Segoe UI"/>
                <w:sz w:val="18"/>
              </w:rPr>
            </w:pPr>
            <w:r w:rsidRPr="00416236">
              <w:rPr>
                <w:rFonts w:ascii="Segoe UI" w:hAnsi="Segoe UI" w:cs="Segoe UI"/>
                <w:sz w:val="18"/>
              </w:rPr>
              <w:t xml:space="preserve">associated load </w:t>
            </w:r>
          </w:p>
        </w:tc>
      </w:tr>
      <w:tr w:rsidR="00964B0E" w:rsidRPr="00825644" w14:paraId="4B10CCF9" w14:textId="77777777" w:rsidTr="004F123F">
        <w:tc>
          <w:tcPr>
            <w:tcW w:w="1008" w:type="dxa"/>
          </w:tcPr>
          <w:p w14:paraId="209F325D" w14:textId="2FCAA141" w:rsidR="00964B0E" w:rsidRPr="00825644" w:rsidRDefault="00964B0E" w:rsidP="004F123F">
            <w:pPr>
              <w:jc w:val="both"/>
              <w:rPr>
                <w:rFonts w:cs="Arial"/>
                <w:sz w:val="18"/>
                <w:szCs w:val="18"/>
              </w:rPr>
            </w:pPr>
            <w:r>
              <w:rPr>
                <w:rFonts w:cs="Arial"/>
                <w:sz w:val="18"/>
                <w:szCs w:val="18"/>
              </w:rPr>
              <w:lastRenderedPageBreak/>
              <w:t>LoadReading</w:t>
            </w:r>
            <w:ins w:id="1242" w:author="Shawn Hu" w:date="2015-11-10T08:49:00Z">
              <w:r w:rsidR="00D577C1">
                <w:rPr>
                  <w:rFonts w:cs="Arial"/>
                  <w:sz w:val="18"/>
                  <w:szCs w:val="18"/>
                </w:rPr>
                <w:t>Profile</w:t>
              </w:r>
            </w:ins>
          </w:p>
        </w:tc>
        <w:tc>
          <w:tcPr>
            <w:tcW w:w="6960" w:type="dxa"/>
          </w:tcPr>
          <w:p w14:paraId="165BD907" w14:textId="22FF466E" w:rsidR="00964B0E" w:rsidRPr="00825644" w:rsidRDefault="00964B0E" w:rsidP="004F123F">
            <w:pPr>
              <w:jc w:val="both"/>
              <w:rPr>
                <w:rFonts w:cs="Arial"/>
                <w:sz w:val="18"/>
                <w:szCs w:val="18"/>
              </w:rPr>
            </w:pPr>
            <w:del w:id="1243" w:author="Shawn Hu" w:date="2015-11-10T08:51:00Z">
              <w:r w:rsidDel="00D577C1">
                <w:rPr>
                  <w:rFonts w:cs="Arial"/>
                  <w:noProof/>
                  <w:sz w:val="18"/>
                  <w:szCs w:val="18"/>
                </w:rPr>
                <w:drawing>
                  <wp:inline distT="0" distB="0" distL="0" distR="0" wp14:anchorId="773FF50B" wp14:editId="2682990C">
                    <wp:extent cx="4284980" cy="2009775"/>
                    <wp:effectExtent l="0" t="0" r="1270" b="9525"/>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84980" cy="2009775"/>
                            </a:xfrm>
                            <a:prstGeom prst="rect">
                              <a:avLst/>
                            </a:prstGeom>
                            <a:noFill/>
                            <a:ln>
                              <a:noFill/>
                            </a:ln>
                          </pic:spPr>
                        </pic:pic>
                      </a:graphicData>
                    </a:graphic>
                  </wp:inline>
                </w:drawing>
              </w:r>
            </w:del>
            <w:ins w:id="1244" w:author="Shawn Hu" w:date="2015-11-10T08:51:00Z">
              <w:r w:rsidR="00D577C1">
                <w:rPr>
                  <w:rFonts w:cs="Arial"/>
                  <w:noProof/>
                  <w:sz w:val="18"/>
                  <w:szCs w:val="18"/>
                </w:rPr>
                <w:drawing>
                  <wp:inline distT="0" distB="0" distL="0" distR="0" wp14:anchorId="00035822" wp14:editId="298D0B82">
                    <wp:extent cx="4279265" cy="200406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79265" cy="2004060"/>
                            </a:xfrm>
                            <a:prstGeom prst="rect">
                              <a:avLst/>
                            </a:prstGeom>
                            <a:noFill/>
                            <a:ln>
                              <a:noFill/>
                            </a:ln>
                          </pic:spPr>
                        </pic:pic>
                      </a:graphicData>
                    </a:graphic>
                  </wp:inline>
                </w:drawing>
              </w:r>
            </w:ins>
          </w:p>
        </w:tc>
        <w:tc>
          <w:tcPr>
            <w:tcW w:w="1838" w:type="dxa"/>
          </w:tcPr>
          <w:p w14:paraId="5CA1A0B5" w14:textId="77777777" w:rsidR="00964B0E" w:rsidRPr="00416236" w:rsidRDefault="00964B0E" w:rsidP="0034306C">
            <w:pPr>
              <w:numPr>
                <w:ilvl w:val="0"/>
                <w:numId w:val="44"/>
              </w:numPr>
              <w:autoSpaceDE w:val="0"/>
              <w:autoSpaceDN w:val="0"/>
              <w:adjustRightInd w:val="0"/>
              <w:spacing w:after="1"/>
              <w:ind w:left="360" w:hanging="360"/>
              <w:rPr>
                <w:rFonts w:ascii="Segoe UI" w:hAnsi="Segoe UI" w:cs="Segoe UI"/>
                <w:sz w:val="18"/>
              </w:rPr>
            </w:pPr>
            <w:r w:rsidRPr="00416236">
              <w:rPr>
                <w:rFonts w:ascii="Segoe UI" w:hAnsi="Segoe UI" w:cs="Segoe UI"/>
                <w:sz w:val="18"/>
              </w:rPr>
              <w:t>load mRID     </w:t>
            </w:r>
          </w:p>
          <w:p w14:paraId="3F9F1E50" w14:textId="77777777" w:rsidR="00964B0E" w:rsidRPr="00416236" w:rsidRDefault="00964B0E" w:rsidP="0034306C">
            <w:pPr>
              <w:numPr>
                <w:ilvl w:val="0"/>
                <w:numId w:val="44"/>
              </w:numPr>
              <w:autoSpaceDE w:val="0"/>
              <w:autoSpaceDN w:val="0"/>
              <w:adjustRightInd w:val="0"/>
              <w:ind w:left="360" w:hanging="360"/>
              <w:rPr>
                <w:rFonts w:ascii="Segoe UI" w:hAnsi="Segoe UI" w:cs="Segoe UI"/>
                <w:sz w:val="18"/>
              </w:rPr>
            </w:pPr>
            <w:r w:rsidRPr="00416236">
              <w:rPr>
                <w:rFonts w:ascii="Segoe UI" w:hAnsi="Segoe UI" w:cs="Segoe UI"/>
                <w:sz w:val="18"/>
              </w:rPr>
              <w:t>current MW     </w:t>
            </w:r>
          </w:p>
          <w:p w14:paraId="565AC5BE" w14:textId="77777777" w:rsidR="00964B0E" w:rsidRPr="00416236" w:rsidRDefault="00964B0E" w:rsidP="0034306C">
            <w:pPr>
              <w:numPr>
                <w:ilvl w:val="0"/>
                <w:numId w:val="44"/>
              </w:numPr>
              <w:autoSpaceDE w:val="0"/>
              <w:autoSpaceDN w:val="0"/>
              <w:adjustRightInd w:val="0"/>
              <w:ind w:left="360" w:hanging="360"/>
              <w:rPr>
                <w:rFonts w:ascii="Segoe UI" w:hAnsi="Segoe UI" w:cs="Segoe UI"/>
                <w:sz w:val="18"/>
              </w:rPr>
            </w:pPr>
            <w:r>
              <w:rPr>
                <w:rFonts w:ascii="Segoe UI" w:hAnsi="Segoe UI" w:cs="Segoe UI"/>
                <w:sz w:val="18"/>
              </w:rPr>
              <w:t>current MVAR </w:t>
            </w:r>
          </w:p>
          <w:p w14:paraId="7360EC54" w14:textId="77777777" w:rsidR="00964B0E" w:rsidRPr="00416236" w:rsidRDefault="00964B0E" w:rsidP="0034306C">
            <w:pPr>
              <w:numPr>
                <w:ilvl w:val="0"/>
                <w:numId w:val="44"/>
              </w:numPr>
              <w:autoSpaceDE w:val="0"/>
              <w:autoSpaceDN w:val="0"/>
              <w:adjustRightInd w:val="0"/>
              <w:ind w:left="360" w:hanging="360"/>
              <w:rPr>
                <w:rFonts w:ascii="Segoe UI" w:hAnsi="Segoe UI" w:cs="Segoe UI"/>
                <w:sz w:val="18"/>
              </w:rPr>
            </w:pPr>
            <w:r>
              <w:rPr>
                <w:rFonts w:ascii="Segoe UI" w:hAnsi="Segoe UI" w:cs="Segoe UI"/>
                <w:sz w:val="18"/>
              </w:rPr>
              <w:t>current power factor  </w:t>
            </w:r>
          </w:p>
          <w:p w14:paraId="68573857" w14:textId="77777777" w:rsidR="00964B0E" w:rsidRPr="00416236" w:rsidRDefault="00964B0E" w:rsidP="0034306C">
            <w:pPr>
              <w:numPr>
                <w:ilvl w:val="0"/>
                <w:numId w:val="44"/>
              </w:numPr>
              <w:autoSpaceDE w:val="0"/>
              <w:autoSpaceDN w:val="0"/>
              <w:adjustRightInd w:val="0"/>
              <w:ind w:left="360" w:hanging="360"/>
              <w:rPr>
                <w:rFonts w:ascii="Segoe UI" w:hAnsi="Segoe UI" w:cs="Segoe UI"/>
                <w:sz w:val="18"/>
              </w:rPr>
            </w:pPr>
            <w:r w:rsidRPr="00416236">
              <w:rPr>
                <w:rFonts w:ascii="Segoe UI" w:hAnsi="Segoe UI" w:cs="Segoe UI"/>
                <w:sz w:val="18"/>
              </w:rPr>
              <w:t>current Voltage </w:t>
            </w:r>
          </w:p>
          <w:p w14:paraId="75195C1C" w14:textId="77777777" w:rsidR="00964B0E" w:rsidRPr="00416236" w:rsidRDefault="00964B0E" w:rsidP="0034306C">
            <w:pPr>
              <w:numPr>
                <w:ilvl w:val="0"/>
                <w:numId w:val="44"/>
              </w:numPr>
              <w:autoSpaceDE w:val="0"/>
              <w:autoSpaceDN w:val="0"/>
              <w:adjustRightInd w:val="0"/>
              <w:ind w:left="360" w:hanging="360"/>
              <w:rPr>
                <w:rFonts w:ascii="Segoe UI" w:hAnsi="Segoe UI" w:cs="Segoe UI"/>
                <w:sz w:val="18"/>
              </w:rPr>
            </w:pPr>
            <w:r>
              <w:rPr>
                <w:rFonts w:ascii="Segoe UI" w:hAnsi="Segoe UI" w:cs="Segoe UI"/>
                <w:sz w:val="18"/>
              </w:rPr>
              <w:t>current Operating Limits</w:t>
            </w:r>
            <w:r w:rsidRPr="00416236">
              <w:rPr>
                <w:rFonts w:ascii="Segoe UI" w:hAnsi="Segoe UI" w:cs="Segoe UI"/>
                <w:sz w:val="18"/>
              </w:rPr>
              <w:t> </w:t>
            </w:r>
          </w:p>
          <w:p w14:paraId="68EF9DB3" w14:textId="77777777" w:rsidR="00964B0E" w:rsidRDefault="00964B0E" w:rsidP="0034306C">
            <w:pPr>
              <w:numPr>
                <w:ilvl w:val="0"/>
                <w:numId w:val="44"/>
              </w:numPr>
              <w:autoSpaceDE w:val="0"/>
              <w:autoSpaceDN w:val="0"/>
              <w:adjustRightInd w:val="0"/>
              <w:ind w:left="360" w:hanging="360"/>
              <w:rPr>
                <w:rFonts w:ascii="Segoe UI" w:hAnsi="Segoe UI" w:cs="Segoe UI"/>
                <w:sz w:val="18"/>
              </w:rPr>
            </w:pPr>
            <w:r w:rsidRPr="00416236">
              <w:rPr>
                <w:rFonts w:ascii="Segoe UI" w:hAnsi="Segoe UI" w:cs="Segoe UI"/>
                <w:sz w:val="18"/>
              </w:rPr>
              <w:t>quality    </w:t>
            </w:r>
          </w:p>
          <w:p w14:paraId="4B81BBDC" w14:textId="77777777" w:rsidR="00964B0E" w:rsidRPr="00D26257" w:rsidRDefault="00964B0E" w:rsidP="0034306C">
            <w:pPr>
              <w:numPr>
                <w:ilvl w:val="0"/>
                <w:numId w:val="44"/>
              </w:numPr>
              <w:autoSpaceDE w:val="0"/>
              <w:autoSpaceDN w:val="0"/>
              <w:adjustRightInd w:val="0"/>
              <w:ind w:left="360" w:hanging="360"/>
              <w:rPr>
                <w:rFonts w:ascii="Segoe UI" w:hAnsi="Segoe UI" w:cs="Segoe UI"/>
                <w:sz w:val="18"/>
              </w:rPr>
            </w:pPr>
            <w:r w:rsidRPr="00416236">
              <w:rPr>
                <w:rFonts w:ascii="Segoe UI" w:hAnsi="Segoe UI" w:cs="Segoe UI"/>
                <w:sz w:val="18"/>
              </w:rPr>
              <w:t>date/time   </w:t>
            </w:r>
          </w:p>
        </w:tc>
      </w:tr>
      <w:tr w:rsidR="00D577C1" w:rsidRPr="00825644" w14:paraId="6EC70233" w14:textId="77777777" w:rsidTr="004F123F">
        <w:trPr>
          <w:ins w:id="1245" w:author="Shawn Hu" w:date="2015-11-10T08:51:00Z"/>
        </w:trPr>
        <w:tc>
          <w:tcPr>
            <w:tcW w:w="1008" w:type="dxa"/>
          </w:tcPr>
          <w:p w14:paraId="59E1AA91" w14:textId="63AC4AA6" w:rsidR="00D577C1" w:rsidRDefault="00D577C1" w:rsidP="004F123F">
            <w:pPr>
              <w:jc w:val="both"/>
              <w:rPr>
                <w:ins w:id="1246" w:author="Shawn Hu" w:date="2015-11-10T08:51:00Z"/>
                <w:rFonts w:cs="Arial"/>
                <w:sz w:val="18"/>
                <w:szCs w:val="18"/>
              </w:rPr>
            </w:pPr>
            <w:ins w:id="1247" w:author="Shawn Hu" w:date="2015-11-10T08:51:00Z">
              <w:r>
                <w:rPr>
                  <w:rFonts w:cs="Arial"/>
                  <w:sz w:val="18"/>
                  <w:szCs w:val="18"/>
                </w:rPr>
                <w:lastRenderedPageBreak/>
                <w:t>LoadStatusProfile</w:t>
              </w:r>
            </w:ins>
          </w:p>
        </w:tc>
        <w:tc>
          <w:tcPr>
            <w:tcW w:w="6960" w:type="dxa"/>
          </w:tcPr>
          <w:p w14:paraId="41597383" w14:textId="217612D2" w:rsidR="00D577C1" w:rsidDel="00D577C1" w:rsidRDefault="00D577C1" w:rsidP="004F123F">
            <w:pPr>
              <w:jc w:val="both"/>
              <w:rPr>
                <w:ins w:id="1248" w:author="Shawn Hu" w:date="2015-11-10T08:51:00Z"/>
                <w:rFonts w:cs="Arial"/>
                <w:noProof/>
                <w:sz w:val="18"/>
                <w:szCs w:val="18"/>
                <w:lang w:eastAsia="zh-CN"/>
              </w:rPr>
            </w:pPr>
            <w:ins w:id="1249" w:author="Shawn Hu" w:date="2015-11-10T08:51:00Z">
              <w:r>
                <w:rPr>
                  <w:rFonts w:cs="Arial"/>
                  <w:noProof/>
                  <w:sz w:val="18"/>
                  <w:szCs w:val="18"/>
                </w:rPr>
                <w:drawing>
                  <wp:inline distT="0" distB="0" distL="0" distR="0" wp14:anchorId="29F5BBAE" wp14:editId="3BC8CD3B">
                    <wp:extent cx="4279265" cy="1770380"/>
                    <wp:effectExtent l="0" t="0" r="698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79265" cy="1770380"/>
                            </a:xfrm>
                            <a:prstGeom prst="rect">
                              <a:avLst/>
                            </a:prstGeom>
                            <a:noFill/>
                            <a:ln>
                              <a:noFill/>
                            </a:ln>
                          </pic:spPr>
                        </pic:pic>
                      </a:graphicData>
                    </a:graphic>
                  </wp:inline>
                </w:drawing>
              </w:r>
            </w:ins>
          </w:p>
        </w:tc>
        <w:tc>
          <w:tcPr>
            <w:tcW w:w="1838" w:type="dxa"/>
          </w:tcPr>
          <w:p w14:paraId="1FB14594" w14:textId="49BCD995" w:rsidR="00D577C1" w:rsidRPr="00416236" w:rsidRDefault="00D577C1" w:rsidP="0034306C">
            <w:pPr>
              <w:numPr>
                <w:ilvl w:val="0"/>
                <w:numId w:val="44"/>
              </w:numPr>
              <w:autoSpaceDE w:val="0"/>
              <w:autoSpaceDN w:val="0"/>
              <w:adjustRightInd w:val="0"/>
              <w:spacing w:after="1"/>
              <w:ind w:left="360" w:hanging="360"/>
              <w:rPr>
                <w:ins w:id="1250" w:author="Shawn Hu" w:date="2015-11-10T08:51:00Z"/>
                <w:rFonts w:ascii="Segoe UI" w:hAnsi="Segoe UI" w:cs="Segoe UI"/>
                <w:sz w:val="18"/>
              </w:rPr>
            </w:pPr>
            <w:ins w:id="1251" w:author="Shawn Hu" w:date="2015-11-10T08:51:00Z">
              <w:r>
                <w:rPr>
                  <w:rFonts w:ascii="Segoe UI" w:hAnsi="Segoe UI" w:cs="Segoe UI"/>
                  <w:sz w:val="18"/>
                </w:rPr>
                <w:t>load status</w:t>
              </w:r>
            </w:ins>
          </w:p>
        </w:tc>
      </w:tr>
      <w:tr w:rsidR="00964B0E" w:rsidRPr="00825644" w14:paraId="2F3BABFC" w14:textId="77777777" w:rsidTr="004F123F">
        <w:tc>
          <w:tcPr>
            <w:tcW w:w="1008" w:type="dxa"/>
          </w:tcPr>
          <w:p w14:paraId="5E94556E" w14:textId="0B98FDFA" w:rsidR="00964B0E" w:rsidRPr="00825644" w:rsidRDefault="00964B0E" w:rsidP="004F123F">
            <w:pPr>
              <w:jc w:val="both"/>
              <w:rPr>
                <w:rFonts w:cs="Arial"/>
                <w:sz w:val="18"/>
                <w:szCs w:val="18"/>
              </w:rPr>
            </w:pPr>
            <w:r>
              <w:rPr>
                <w:rFonts w:cs="Arial"/>
                <w:sz w:val="18"/>
                <w:szCs w:val="18"/>
              </w:rPr>
              <w:t>GenerationControl</w:t>
            </w:r>
            <w:ins w:id="1252" w:author="Shawn Hu" w:date="2015-11-10T08:49:00Z">
              <w:r w:rsidR="00D577C1">
                <w:rPr>
                  <w:rFonts w:cs="Arial"/>
                  <w:sz w:val="18"/>
                  <w:szCs w:val="18"/>
                </w:rPr>
                <w:t>Profile</w:t>
              </w:r>
            </w:ins>
          </w:p>
        </w:tc>
        <w:tc>
          <w:tcPr>
            <w:tcW w:w="6960" w:type="dxa"/>
          </w:tcPr>
          <w:p w14:paraId="7B9E4927" w14:textId="27FB03A6" w:rsidR="00964B0E" w:rsidRPr="00825644" w:rsidRDefault="00964B0E" w:rsidP="004F123F">
            <w:pPr>
              <w:jc w:val="both"/>
              <w:rPr>
                <w:rFonts w:cs="Arial"/>
                <w:sz w:val="18"/>
                <w:szCs w:val="18"/>
              </w:rPr>
            </w:pPr>
            <w:del w:id="1253" w:author="Shawn Hu" w:date="2015-11-10T08:52:00Z">
              <w:r w:rsidDel="00D577C1">
                <w:rPr>
                  <w:rFonts w:cs="Arial"/>
                  <w:noProof/>
                  <w:sz w:val="18"/>
                  <w:szCs w:val="18"/>
                </w:rPr>
                <w:drawing>
                  <wp:inline distT="0" distB="0" distL="0" distR="0" wp14:anchorId="414E13D3" wp14:editId="65E6AF80">
                    <wp:extent cx="4284980" cy="2243455"/>
                    <wp:effectExtent l="0" t="0" r="1270" b="4445"/>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84980" cy="2243455"/>
                            </a:xfrm>
                            <a:prstGeom prst="rect">
                              <a:avLst/>
                            </a:prstGeom>
                            <a:noFill/>
                            <a:ln>
                              <a:noFill/>
                            </a:ln>
                          </pic:spPr>
                        </pic:pic>
                      </a:graphicData>
                    </a:graphic>
                  </wp:inline>
                </w:drawing>
              </w:r>
            </w:del>
            <w:ins w:id="1254" w:author="Shawn Hu" w:date="2015-11-10T08:52:00Z">
              <w:r w:rsidR="00D577C1">
                <w:rPr>
                  <w:rFonts w:cs="Arial"/>
                  <w:noProof/>
                  <w:sz w:val="18"/>
                  <w:szCs w:val="18"/>
                </w:rPr>
                <w:drawing>
                  <wp:inline distT="0" distB="0" distL="0" distR="0" wp14:anchorId="25CF226C" wp14:editId="6F72F3AC">
                    <wp:extent cx="4279265" cy="2245995"/>
                    <wp:effectExtent l="0" t="0" r="698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79265" cy="2245995"/>
                            </a:xfrm>
                            <a:prstGeom prst="rect">
                              <a:avLst/>
                            </a:prstGeom>
                            <a:noFill/>
                            <a:ln>
                              <a:noFill/>
                            </a:ln>
                          </pic:spPr>
                        </pic:pic>
                      </a:graphicData>
                    </a:graphic>
                  </wp:inline>
                </w:drawing>
              </w:r>
            </w:ins>
          </w:p>
        </w:tc>
        <w:tc>
          <w:tcPr>
            <w:tcW w:w="1838" w:type="dxa"/>
          </w:tcPr>
          <w:p w14:paraId="02696877" w14:textId="77777777" w:rsidR="00964B0E" w:rsidRPr="00416236" w:rsidRDefault="00964B0E" w:rsidP="0034306C">
            <w:pPr>
              <w:numPr>
                <w:ilvl w:val="0"/>
                <w:numId w:val="45"/>
              </w:numPr>
              <w:autoSpaceDE w:val="0"/>
              <w:autoSpaceDN w:val="0"/>
              <w:adjustRightInd w:val="0"/>
              <w:spacing w:after="1"/>
              <w:ind w:left="360" w:hanging="360"/>
              <w:rPr>
                <w:rFonts w:ascii="Segoe UI" w:hAnsi="Segoe UI" w:cs="Segoe UI"/>
                <w:sz w:val="18"/>
              </w:rPr>
            </w:pPr>
            <w:r>
              <w:rPr>
                <w:rFonts w:ascii="Segoe UI" w:hAnsi="Segoe UI" w:cs="Segoe UI"/>
                <w:sz w:val="18"/>
              </w:rPr>
              <w:t>resource mRID</w:t>
            </w:r>
          </w:p>
          <w:p w14:paraId="20D9441F" w14:textId="77777777" w:rsidR="00964B0E" w:rsidRPr="00416236" w:rsidRDefault="00964B0E" w:rsidP="0034306C">
            <w:pPr>
              <w:numPr>
                <w:ilvl w:val="0"/>
                <w:numId w:val="45"/>
              </w:numPr>
              <w:autoSpaceDE w:val="0"/>
              <w:autoSpaceDN w:val="0"/>
              <w:adjustRightInd w:val="0"/>
              <w:ind w:left="360" w:hanging="360"/>
              <w:rPr>
                <w:rFonts w:ascii="Segoe UI" w:hAnsi="Segoe UI" w:cs="Segoe UI"/>
                <w:sz w:val="18"/>
              </w:rPr>
            </w:pPr>
            <w:r>
              <w:rPr>
                <w:rFonts w:ascii="Segoe UI" w:hAnsi="Segoe UI" w:cs="Segoe UI"/>
                <w:sz w:val="18"/>
              </w:rPr>
              <w:t>analog mRID </w:t>
            </w:r>
          </w:p>
          <w:p w14:paraId="4A171728" w14:textId="77777777" w:rsidR="00964B0E" w:rsidRPr="00416236" w:rsidRDefault="00964B0E" w:rsidP="0034306C">
            <w:pPr>
              <w:numPr>
                <w:ilvl w:val="0"/>
                <w:numId w:val="45"/>
              </w:numPr>
              <w:autoSpaceDE w:val="0"/>
              <w:autoSpaceDN w:val="0"/>
              <w:adjustRightInd w:val="0"/>
              <w:ind w:left="360" w:hanging="360"/>
              <w:rPr>
                <w:rFonts w:ascii="Segoe UI" w:hAnsi="Segoe UI" w:cs="Segoe UI"/>
                <w:sz w:val="18"/>
              </w:rPr>
            </w:pPr>
            <w:r>
              <w:rPr>
                <w:rFonts w:ascii="Segoe UI" w:hAnsi="Segoe UI" w:cs="Segoe UI"/>
                <w:sz w:val="18"/>
              </w:rPr>
              <w:t>analog Value </w:t>
            </w:r>
          </w:p>
          <w:p w14:paraId="72E0255B" w14:textId="77777777" w:rsidR="00964B0E" w:rsidRDefault="00964B0E" w:rsidP="0034306C">
            <w:pPr>
              <w:numPr>
                <w:ilvl w:val="0"/>
                <w:numId w:val="45"/>
              </w:numPr>
              <w:autoSpaceDE w:val="0"/>
              <w:autoSpaceDN w:val="0"/>
              <w:adjustRightInd w:val="0"/>
              <w:ind w:left="360" w:hanging="360"/>
              <w:rPr>
                <w:rFonts w:ascii="Segoe UI" w:hAnsi="Segoe UI" w:cs="Segoe UI"/>
                <w:sz w:val="18"/>
              </w:rPr>
            </w:pPr>
            <w:r>
              <w:rPr>
                <w:rFonts w:ascii="Segoe UI" w:hAnsi="Segoe UI" w:cs="Segoe UI"/>
                <w:sz w:val="18"/>
              </w:rPr>
              <w:t>discrete Value </w:t>
            </w:r>
          </w:p>
          <w:p w14:paraId="1C060D5F" w14:textId="77777777" w:rsidR="00964B0E" w:rsidRPr="00D26257" w:rsidRDefault="00964B0E" w:rsidP="0034306C">
            <w:pPr>
              <w:numPr>
                <w:ilvl w:val="0"/>
                <w:numId w:val="45"/>
              </w:numPr>
              <w:autoSpaceDE w:val="0"/>
              <w:autoSpaceDN w:val="0"/>
              <w:adjustRightInd w:val="0"/>
              <w:ind w:left="360" w:hanging="360"/>
              <w:rPr>
                <w:rFonts w:ascii="Segoe UI" w:hAnsi="Segoe UI" w:cs="Segoe UI"/>
                <w:sz w:val="18"/>
              </w:rPr>
            </w:pPr>
            <w:r w:rsidRPr="00416236">
              <w:rPr>
                <w:rFonts w:ascii="Segoe UI" w:hAnsi="Segoe UI" w:cs="Segoe UI"/>
                <w:sz w:val="18"/>
              </w:rPr>
              <w:t>date/Time</w:t>
            </w:r>
          </w:p>
        </w:tc>
      </w:tr>
      <w:tr w:rsidR="00964B0E" w:rsidRPr="00825644" w14:paraId="64A31F21" w14:textId="77777777" w:rsidTr="004F123F">
        <w:tc>
          <w:tcPr>
            <w:tcW w:w="1008" w:type="dxa"/>
          </w:tcPr>
          <w:p w14:paraId="1F41BE69" w14:textId="07541E9D" w:rsidR="00964B0E" w:rsidRPr="00825644" w:rsidRDefault="00964B0E" w:rsidP="004F123F">
            <w:pPr>
              <w:jc w:val="both"/>
              <w:rPr>
                <w:rFonts w:cs="Arial"/>
                <w:sz w:val="18"/>
                <w:szCs w:val="18"/>
              </w:rPr>
            </w:pPr>
            <w:r>
              <w:rPr>
                <w:rFonts w:cs="Arial"/>
                <w:sz w:val="18"/>
                <w:szCs w:val="18"/>
              </w:rPr>
              <w:lastRenderedPageBreak/>
              <w:t>GenerationEvent</w:t>
            </w:r>
            <w:ins w:id="1255" w:author="Shawn Hu" w:date="2015-11-10T08:49:00Z">
              <w:r w:rsidR="00D577C1">
                <w:rPr>
                  <w:rFonts w:cs="Arial"/>
                  <w:sz w:val="18"/>
                  <w:szCs w:val="18"/>
                </w:rPr>
                <w:t>Profile</w:t>
              </w:r>
            </w:ins>
          </w:p>
        </w:tc>
        <w:tc>
          <w:tcPr>
            <w:tcW w:w="6960" w:type="dxa"/>
          </w:tcPr>
          <w:p w14:paraId="38329025" w14:textId="3DB5A456" w:rsidR="00964B0E" w:rsidRPr="00825644" w:rsidRDefault="00964B0E" w:rsidP="004F123F">
            <w:pPr>
              <w:jc w:val="both"/>
              <w:rPr>
                <w:rFonts w:cs="Arial"/>
                <w:sz w:val="18"/>
                <w:szCs w:val="18"/>
              </w:rPr>
            </w:pPr>
            <w:del w:id="1256" w:author="Shawn Hu" w:date="2015-11-10T08:52:00Z">
              <w:r w:rsidDel="00D577C1">
                <w:rPr>
                  <w:rFonts w:cs="Arial"/>
                  <w:noProof/>
                  <w:sz w:val="18"/>
                  <w:szCs w:val="18"/>
                </w:rPr>
                <w:drawing>
                  <wp:inline distT="0" distB="0" distL="0" distR="0" wp14:anchorId="2B6B3672" wp14:editId="0084AE96">
                    <wp:extent cx="4274185" cy="1977390"/>
                    <wp:effectExtent l="0" t="0" r="0" b="3810"/>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74185" cy="1977390"/>
                            </a:xfrm>
                            <a:prstGeom prst="rect">
                              <a:avLst/>
                            </a:prstGeom>
                            <a:noFill/>
                            <a:ln>
                              <a:noFill/>
                            </a:ln>
                          </pic:spPr>
                        </pic:pic>
                      </a:graphicData>
                    </a:graphic>
                  </wp:inline>
                </w:drawing>
              </w:r>
            </w:del>
            <w:ins w:id="1257" w:author="Shawn Hu" w:date="2015-11-10T08:52:00Z">
              <w:r w:rsidR="00D577C1">
                <w:rPr>
                  <w:rFonts w:cs="Arial"/>
                  <w:noProof/>
                  <w:sz w:val="18"/>
                  <w:szCs w:val="18"/>
                </w:rPr>
                <w:drawing>
                  <wp:inline distT="0" distB="0" distL="0" distR="0" wp14:anchorId="482AB8BA" wp14:editId="4B3B5195">
                    <wp:extent cx="4279265" cy="1974850"/>
                    <wp:effectExtent l="0" t="0" r="698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79265" cy="1974850"/>
                            </a:xfrm>
                            <a:prstGeom prst="rect">
                              <a:avLst/>
                            </a:prstGeom>
                            <a:noFill/>
                            <a:ln>
                              <a:noFill/>
                            </a:ln>
                          </pic:spPr>
                        </pic:pic>
                      </a:graphicData>
                    </a:graphic>
                  </wp:inline>
                </w:drawing>
              </w:r>
            </w:ins>
          </w:p>
        </w:tc>
        <w:tc>
          <w:tcPr>
            <w:tcW w:w="1838" w:type="dxa"/>
          </w:tcPr>
          <w:p w14:paraId="06D0B8A8" w14:textId="77777777" w:rsidR="00964B0E" w:rsidRPr="00416236" w:rsidRDefault="00964B0E" w:rsidP="0034306C">
            <w:pPr>
              <w:numPr>
                <w:ilvl w:val="0"/>
                <w:numId w:val="46"/>
              </w:numPr>
              <w:autoSpaceDE w:val="0"/>
              <w:autoSpaceDN w:val="0"/>
              <w:adjustRightInd w:val="0"/>
              <w:spacing w:after="1"/>
              <w:ind w:left="360" w:hanging="360"/>
              <w:rPr>
                <w:rFonts w:ascii="Segoe UI" w:hAnsi="Segoe UI" w:cs="Segoe UI"/>
                <w:sz w:val="18"/>
              </w:rPr>
            </w:pPr>
            <w:r w:rsidRPr="00416236">
              <w:rPr>
                <w:rFonts w:ascii="Segoe UI" w:hAnsi="Segoe UI" w:cs="Segoe UI"/>
                <w:sz w:val="18"/>
              </w:rPr>
              <w:t>auto control on/off          </w:t>
            </w:r>
          </w:p>
          <w:p w14:paraId="1048B703" w14:textId="77777777" w:rsidR="00964B0E" w:rsidRPr="00D26257" w:rsidRDefault="00964B0E" w:rsidP="0034306C">
            <w:pPr>
              <w:numPr>
                <w:ilvl w:val="0"/>
                <w:numId w:val="46"/>
              </w:numPr>
              <w:autoSpaceDE w:val="0"/>
              <w:autoSpaceDN w:val="0"/>
              <w:adjustRightInd w:val="0"/>
              <w:ind w:left="360" w:hanging="360"/>
              <w:rPr>
                <w:rFonts w:cs="Arial"/>
                <w:sz w:val="18"/>
                <w:szCs w:val="18"/>
              </w:rPr>
            </w:pPr>
            <w:r w:rsidRPr="00416236">
              <w:rPr>
                <w:rFonts w:ascii="Segoe UI" w:hAnsi="Segoe UI" w:cs="Segoe UI"/>
                <w:sz w:val="18"/>
              </w:rPr>
              <w:t>generator ID (</w:t>
            </w:r>
            <w:r>
              <w:rPr>
                <w:rFonts w:ascii="Segoe UI" w:hAnsi="Segoe UI" w:cs="Segoe UI"/>
                <w:sz w:val="18"/>
              </w:rPr>
              <w:t>CIM GeneratingUnit/mRID)</w:t>
            </w:r>
          </w:p>
          <w:p w14:paraId="50A1A77C" w14:textId="77777777" w:rsidR="00964B0E" w:rsidRPr="00825644" w:rsidRDefault="00964B0E" w:rsidP="0034306C">
            <w:pPr>
              <w:numPr>
                <w:ilvl w:val="0"/>
                <w:numId w:val="46"/>
              </w:numPr>
              <w:autoSpaceDE w:val="0"/>
              <w:autoSpaceDN w:val="0"/>
              <w:adjustRightInd w:val="0"/>
              <w:ind w:left="360" w:hanging="360"/>
              <w:rPr>
                <w:rFonts w:cs="Arial"/>
                <w:sz w:val="18"/>
                <w:szCs w:val="18"/>
              </w:rPr>
            </w:pPr>
            <w:r w:rsidRPr="00416236">
              <w:rPr>
                <w:rFonts w:ascii="Segoe UI" w:hAnsi="Segoe UI" w:cs="Segoe UI"/>
                <w:sz w:val="18"/>
              </w:rPr>
              <w:t>quality        </w:t>
            </w:r>
          </w:p>
        </w:tc>
      </w:tr>
      <w:tr w:rsidR="00964B0E" w:rsidRPr="00825644" w14:paraId="093BA9CC" w14:textId="77777777" w:rsidTr="004F123F">
        <w:tc>
          <w:tcPr>
            <w:tcW w:w="1008" w:type="dxa"/>
          </w:tcPr>
          <w:p w14:paraId="60EE2215" w14:textId="412728C1" w:rsidR="00964B0E" w:rsidRPr="00825644" w:rsidRDefault="00964B0E" w:rsidP="004F123F">
            <w:pPr>
              <w:jc w:val="both"/>
              <w:rPr>
                <w:rFonts w:cs="Arial"/>
                <w:sz w:val="18"/>
                <w:szCs w:val="18"/>
              </w:rPr>
            </w:pPr>
            <w:r>
              <w:rPr>
                <w:rFonts w:cs="Arial"/>
                <w:sz w:val="18"/>
                <w:szCs w:val="18"/>
              </w:rPr>
              <w:t>GenerationForecast</w:t>
            </w:r>
            <w:ins w:id="1258" w:author="Shawn Hu" w:date="2015-11-10T08:49:00Z">
              <w:r w:rsidR="00D577C1">
                <w:rPr>
                  <w:rFonts w:cs="Arial"/>
                  <w:sz w:val="18"/>
                  <w:szCs w:val="18"/>
                </w:rPr>
                <w:t>Profile</w:t>
              </w:r>
            </w:ins>
          </w:p>
        </w:tc>
        <w:tc>
          <w:tcPr>
            <w:tcW w:w="6960" w:type="dxa"/>
          </w:tcPr>
          <w:p w14:paraId="2A9E6B74" w14:textId="2FFFF3A0" w:rsidR="00964B0E" w:rsidRPr="00825644" w:rsidRDefault="00964B0E" w:rsidP="004F123F">
            <w:pPr>
              <w:jc w:val="both"/>
              <w:rPr>
                <w:rFonts w:cs="Arial"/>
                <w:sz w:val="18"/>
                <w:szCs w:val="18"/>
              </w:rPr>
            </w:pPr>
            <w:del w:id="1259" w:author="Shawn Hu" w:date="2015-11-10T08:52:00Z">
              <w:r w:rsidDel="00D577C1">
                <w:rPr>
                  <w:rFonts w:cs="Arial"/>
                  <w:noProof/>
                  <w:sz w:val="18"/>
                  <w:szCs w:val="18"/>
                </w:rPr>
                <w:drawing>
                  <wp:inline distT="0" distB="0" distL="0" distR="0" wp14:anchorId="6E7048CD" wp14:editId="2C3E05ED">
                    <wp:extent cx="4274185" cy="2552065"/>
                    <wp:effectExtent l="0" t="0" r="0" b="635"/>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74185" cy="2552065"/>
                            </a:xfrm>
                            <a:prstGeom prst="rect">
                              <a:avLst/>
                            </a:prstGeom>
                            <a:noFill/>
                            <a:ln>
                              <a:noFill/>
                            </a:ln>
                          </pic:spPr>
                        </pic:pic>
                      </a:graphicData>
                    </a:graphic>
                  </wp:inline>
                </w:drawing>
              </w:r>
            </w:del>
            <w:ins w:id="1260" w:author="Shawn Hu" w:date="2015-11-10T08:52:00Z">
              <w:r w:rsidR="00D577C1">
                <w:rPr>
                  <w:rFonts w:cs="Arial"/>
                  <w:noProof/>
                  <w:sz w:val="18"/>
                  <w:szCs w:val="18"/>
                </w:rPr>
                <w:lastRenderedPageBreak/>
                <w:drawing>
                  <wp:inline distT="0" distB="0" distL="0" distR="0" wp14:anchorId="030B1E2E" wp14:editId="2F06B950">
                    <wp:extent cx="4279265" cy="2545715"/>
                    <wp:effectExtent l="0" t="0" r="698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79265" cy="2545715"/>
                            </a:xfrm>
                            <a:prstGeom prst="rect">
                              <a:avLst/>
                            </a:prstGeom>
                            <a:noFill/>
                            <a:ln>
                              <a:noFill/>
                            </a:ln>
                          </pic:spPr>
                        </pic:pic>
                      </a:graphicData>
                    </a:graphic>
                  </wp:inline>
                </w:drawing>
              </w:r>
            </w:ins>
          </w:p>
        </w:tc>
        <w:tc>
          <w:tcPr>
            <w:tcW w:w="1838" w:type="dxa"/>
          </w:tcPr>
          <w:p w14:paraId="1A8D033B" w14:textId="77777777" w:rsidR="00964B0E" w:rsidRPr="000A2F40" w:rsidRDefault="00964B0E" w:rsidP="0034306C">
            <w:pPr>
              <w:numPr>
                <w:ilvl w:val="0"/>
                <w:numId w:val="47"/>
              </w:numPr>
              <w:autoSpaceDE w:val="0"/>
              <w:autoSpaceDN w:val="0"/>
              <w:adjustRightInd w:val="0"/>
              <w:spacing w:after="1"/>
              <w:ind w:left="360" w:hanging="360"/>
              <w:rPr>
                <w:rFonts w:ascii="Segoe UI" w:hAnsi="Segoe UI" w:cs="Segoe UI"/>
                <w:sz w:val="18"/>
              </w:rPr>
            </w:pPr>
            <w:r w:rsidRPr="000A2F40">
              <w:rPr>
                <w:rFonts w:ascii="Segoe UI" w:hAnsi="Segoe UI" w:cs="Segoe UI"/>
                <w:sz w:val="18"/>
              </w:rPr>
              <w:lastRenderedPageBreak/>
              <w:t>schedule       </w:t>
            </w:r>
          </w:p>
          <w:p w14:paraId="2EC1A9DA" w14:textId="77777777" w:rsidR="00964B0E" w:rsidRPr="000A2F40" w:rsidRDefault="00964B0E" w:rsidP="004F123F">
            <w:pPr>
              <w:autoSpaceDE w:val="0"/>
              <w:autoSpaceDN w:val="0"/>
              <w:adjustRightInd w:val="0"/>
              <w:rPr>
                <w:rFonts w:ascii="Segoe UI" w:hAnsi="Segoe UI" w:cs="Segoe UI"/>
                <w:sz w:val="18"/>
              </w:rPr>
            </w:pPr>
            <w:r w:rsidRPr="000A2F40">
              <w:rPr>
                <w:rFonts w:ascii="Segoe UI" w:hAnsi="Segoe UI" w:cs="Segoe UI"/>
                <w:sz w:val="18"/>
              </w:rPr>
              <w:t xml:space="preserve">        - MW value   </w:t>
            </w:r>
          </w:p>
          <w:p w14:paraId="569DEB9B" w14:textId="77777777" w:rsidR="00964B0E" w:rsidRPr="000A2F40" w:rsidRDefault="00964B0E" w:rsidP="004F123F">
            <w:pPr>
              <w:autoSpaceDE w:val="0"/>
              <w:autoSpaceDN w:val="0"/>
              <w:adjustRightInd w:val="0"/>
              <w:rPr>
                <w:rFonts w:ascii="Segoe UI" w:hAnsi="Segoe UI" w:cs="Segoe UI"/>
                <w:sz w:val="18"/>
              </w:rPr>
            </w:pPr>
            <w:r w:rsidRPr="000A2F40">
              <w:rPr>
                <w:rFonts w:ascii="Segoe UI" w:hAnsi="Segoe UI" w:cs="Segoe UI"/>
                <w:sz w:val="18"/>
              </w:rPr>
              <w:t xml:space="preserve">        - time Interval   </w:t>
            </w:r>
          </w:p>
          <w:p w14:paraId="03648A3B" w14:textId="77777777" w:rsidR="00964B0E" w:rsidRPr="000A2F40" w:rsidRDefault="00964B0E" w:rsidP="0034306C">
            <w:pPr>
              <w:numPr>
                <w:ilvl w:val="0"/>
                <w:numId w:val="48"/>
              </w:numPr>
              <w:autoSpaceDE w:val="0"/>
              <w:autoSpaceDN w:val="0"/>
              <w:adjustRightInd w:val="0"/>
              <w:spacing w:after="1"/>
              <w:ind w:left="360" w:hanging="360"/>
              <w:rPr>
                <w:rFonts w:ascii="Segoe UI" w:hAnsi="Segoe UI" w:cs="Segoe UI"/>
                <w:sz w:val="18"/>
              </w:rPr>
            </w:pPr>
            <w:r w:rsidRPr="000A2F40">
              <w:rPr>
                <w:rFonts w:ascii="Segoe UI" w:hAnsi="Segoe UI" w:cs="Segoe UI"/>
                <w:sz w:val="18"/>
              </w:rPr>
              <w:t>version          </w:t>
            </w:r>
          </w:p>
          <w:p w14:paraId="4317A2A5" w14:textId="77777777" w:rsidR="00964B0E" w:rsidRPr="00D26257" w:rsidRDefault="00964B0E" w:rsidP="0034306C">
            <w:pPr>
              <w:numPr>
                <w:ilvl w:val="0"/>
                <w:numId w:val="48"/>
              </w:numPr>
              <w:autoSpaceDE w:val="0"/>
              <w:autoSpaceDN w:val="0"/>
              <w:adjustRightInd w:val="0"/>
              <w:ind w:left="360" w:hanging="360"/>
              <w:rPr>
                <w:rFonts w:cs="Arial"/>
                <w:sz w:val="18"/>
                <w:szCs w:val="18"/>
              </w:rPr>
            </w:pPr>
            <w:r>
              <w:rPr>
                <w:rFonts w:ascii="Segoe UI" w:hAnsi="Segoe UI" w:cs="Segoe UI"/>
                <w:sz w:val="18"/>
              </w:rPr>
              <w:t>version Date/Time</w:t>
            </w:r>
          </w:p>
          <w:p w14:paraId="7CC76A08" w14:textId="77777777" w:rsidR="00964B0E" w:rsidRPr="00825644" w:rsidRDefault="00964B0E" w:rsidP="0034306C">
            <w:pPr>
              <w:numPr>
                <w:ilvl w:val="0"/>
                <w:numId w:val="48"/>
              </w:numPr>
              <w:autoSpaceDE w:val="0"/>
              <w:autoSpaceDN w:val="0"/>
              <w:adjustRightInd w:val="0"/>
              <w:ind w:left="360" w:hanging="360"/>
              <w:rPr>
                <w:rFonts w:cs="Arial"/>
                <w:sz w:val="18"/>
                <w:szCs w:val="18"/>
              </w:rPr>
            </w:pPr>
            <w:r w:rsidRPr="000A2F40">
              <w:rPr>
                <w:rFonts w:ascii="Segoe UI" w:hAnsi="Segoe UI" w:cs="Segoe UI"/>
                <w:sz w:val="18"/>
              </w:rPr>
              <w:t>resource ID </w:t>
            </w:r>
          </w:p>
        </w:tc>
      </w:tr>
      <w:tr w:rsidR="00964B0E" w:rsidRPr="00825644" w14:paraId="1A60AF69" w14:textId="77777777" w:rsidTr="004F123F">
        <w:tc>
          <w:tcPr>
            <w:tcW w:w="1008" w:type="dxa"/>
          </w:tcPr>
          <w:p w14:paraId="50EDB85F" w14:textId="1653450A" w:rsidR="00964B0E" w:rsidRPr="00825644" w:rsidRDefault="00964B0E" w:rsidP="004F123F">
            <w:pPr>
              <w:jc w:val="both"/>
              <w:rPr>
                <w:rFonts w:cs="Arial"/>
                <w:sz w:val="18"/>
                <w:szCs w:val="18"/>
              </w:rPr>
            </w:pPr>
            <w:r>
              <w:rPr>
                <w:rFonts w:cs="Arial"/>
                <w:sz w:val="18"/>
                <w:szCs w:val="18"/>
              </w:rPr>
              <w:lastRenderedPageBreak/>
              <w:t>GenerationReading</w:t>
            </w:r>
            <w:ins w:id="1261" w:author="Shawn Hu" w:date="2015-11-10T08:49:00Z">
              <w:r w:rsidR="00D577C1">
                <w:rPr>
                  <w:rFonts w:cs="Arial"/>
                  <w:sz w:val="18"/>
                  <w:szCs w:val="18"/>
                </w:rPr>
                <w:t>Profile</w:t>
              </w:r>
            </w:ins>
          </w:p>
        </w:tc>
        <w:tc>
          <w:tcPr>
            <w:tcW w:w="6960" w:type="dxa"/>
          </w:tcPr>
          <w:p w14:paraId="4AC6F65E" w14:textId="3D240CD0" w:rsidR="00964B0E" w:rsidRPr="00825644" w:rsidRDefault="00964B0E" w:rsidP="004F123F">
            <w:pPr>
              <w:jc w:val="both"/>
              <w:rPr>
                <w:rFonts w:cs="Arial"/>
                <w:sz w:val="18"/>
                <w:szCs w:val="18"/>
              </w:rPr>
            </w:pPr>
            <w:del w:id="1262" w:author="Shawn Hu" w:date="2015-11-10T08:52:00Z">
              <w:r w:rsidDel="00D577C1">
                <w:rPr>
                  <w:rFonts w:cs="Arial"/>
                  <w:noProof/>
                  <w:sz w:val="18"/>
                  <w:szCs w:val="18"/>
                </w:rPr>
                <w:drawing>
                  <wp:inline distT="0" distB="0" distL="0" distR="0" wp14:anchorId="47508522" wp14:editId="61E26BAB">
                    <wp:extent cx="4274185" cy="2774950"/>
                    <wp:effectExtent l="0" t="0" r="0" b="635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74185" cy="2774950"/>
                            </a:xfrm>
                            <a:prstGeom prst="rect">
                              <a:avLst/>
                            </a:prstGeom>
                            <a:noFill/>
                            <a:ln>
                              <a:noFill/>
                            </a:ln>
                          </pic:spPr>
                        </pic:pic>
                      </a:graphicData>
                    </a:graphic>
                  </wp:inline>
                </w:drawing>
              </w:r>
            </w:del>
            <w:ins w:id="1263" w:author="Shawn Hu" w:date="2015-11-10T08:52:00Z">
              <w:r w:rsidR="00D577C1">
                <w:rPr>
                  <w:rFonts w:cs="Arial"/>
                  <w:noProof/>
                  <w:sz w:val="18"/>
                  <w:szCs w:val="18"/>
                </w:rPr>
                <w:lastRenderedPageBreak/>
                <w:drawing>
                  <wp:inline distT="0" distB="0" distL="0" distR="0" wp14:anchorId="623FAFC2" wp14:editId="485D44C5">
                    <wp:extent cx="4279265" cy="2780030"/>
                    <wp:effectExtent l="0" t="0" r="698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79265" cy="2780030"/>
                            </a:xfrm>
                            <a:prstGeom prst="rect">
                              <a:avLst/>
                            </a:prstGeom>
                            <a:noFill/>
                            <a:ln>
                              <a:noFill/>
                            </a:ln>
                          </pic:spPr>
                        </pic:pic>
                      </a:graphicData>
                    </a:graphic>
                  </wp:inline>
                </w:drawing>
              </w:r>
            </w:ins>
          </w:p>
        </w:tc>
        <w:tc>
          <w:tcPr>
            <w:tcW w:w="1838" w:type="dxa"/>
          </w:tcPr>
          <w:p w14:paraId="4DE65687" w14:textId="77777777" w:rsidR="00964B0E" w:rsidRPr="00B33C1D" w:rsidRDefault="00964B0E" w:rsidP="0034306C">
            <w:pPr>
              <w:numPr>
                <w:ilvl w:val="0"/>
                <w:numId w:val="49"/>
              </w:numPr>
              <w:autoSpaceDE w:val="0"/>
              <w:autoSpaceDN w:val="0"/>
              <w:adjustRightInd w:val="0"/>
              <w:spacing w:after="1"/>
              <w:ind w:left="360" w:hanging="360"/>
              <w:rPr>
                <w:rFonts w:ascii="Segoe UI" w:hAnsi="Segoe UI" w:cs="Segoe UI"/>
                <w:sz w:val="18"/>
              </w:rPr>
            </w:pPr>
            <w:r>
              <w:rPr>
                <w:rFonts w:ascii="Segoe UI" w:hAnsi="Segoe UI" w:cs="Segoe UI"/>
                <w:sz w:val="18"/>
              </w:rPr>
              <w:lastRenderedPageBreak/>
              <w:t>generator  mRID </w:t>
            </w:r>
          </w:p>
          <w:p w14:paraId="189265D7" w14:textId="77777777" w:rsidR="00964B0E" w:rsidRPr="00B33C1D" w:rsidRDefault="00964B0E" w:rsidP="0034306C">
            <w:pPr>
              <w:numPr>
                <w:ilvl w:val="0"/>
                <w:numId w:val="49"/>
              </w:numPr>
              <w:autoSpaceDE w:val="0"/>
              <w:autoSpaceDN w:val="0"/>
              <w:adjustRightInd w:val="0"/>
              <w:ind w:left="360" w:hanging="360"/>
              <w:rPr>
                <w:rFonts w:ascii="Segoe UI" w:hAnsi="Segoe UI" w:cs="Segoe UI"/>
                <w:sz w:val="18"/>
              </w:rPr>
            </w:pPr>
            <w:r w:rsidRPr="00B33C1D">
              <w:rPr>
                <w:rFonts w:ascii="Segoe UI" w:hAnsi="Segoe UI" w:cs="Segoe UI"/>
                <w:sz w:val="18"/>
              </w:rPr>
              <w:t>current MW </w:t>
            </w:r>
          </w:p>
          <w:p w14:paraId="4359B90E" w14:textId="77777777" w:rsidR="00964B0E" w:rsidRPr="00B33C1D" w:rsidRDefault="00964B0E" w:rsidP="0034306C">
            <w:pPr>
              <w:numPr>
                <w:ilvl w:val="0"/>
                <w:numId w:val="49"/>
              </w:numPr>
              <w:autoSpaceDE w:val="0"/>
              <w:autoSpaceDN w:val="0"/>
              <w:adjustRightInd w:val="0"/>
              <w:ind w:left="360" w:hanging="360"/>
              <w:rPr>
                <w:rFonts w:ascii="Segoe UI" w:hAnsi="Segoe UI" w:cs="Segoe UI"/>
                <w:sz w:val="18"/>
              </w:rPr>
            </w:pPr>
            <w:r>
              <w:rPr>
                <w:rFonts w:ascii="Segoe UI" w:hAnsi="Segoe UI" w:cs="Segoe UI"/>
                <w:sz w:val="18"/>
              </w:rPr>
              <w:t>current MVAR </w:t>
            </w:r>
          </w:p>
          <w:p w14:paraId="641D20A8" w14:textId="77777777" w:rsidR="00964B0E" w:rsidRPr="00B33C1D" w:rsidRDefault="00964B0E" w:rsidP="0034306C">
            <w:pPr>
              <w:numPr>
                <w:ilvl w:val="0"/>
                <w:numId w:val="49"/>
              </w:numPr>
              <w:autoSpaceDE w:val="0"/>
              <w:autoSpaceDN w:val="0"/>
              <w:adjustRightInd w:val="0"/>
              <w:ind w:left="360" w:hanging="360"/>
              <w:rPr>
                <w:rFonts w:ascii="Segoe UI" w:hAnsi="Segoe UI" w:cs="Segoe UI"/>
                <w:sz w:val="18"/>
              </w:rPr>
            </w:pPr>
            <w:r>
              <w:rPr>
                <w:rFonts w:ascii="Segoe UI" w:hAnsi="Segoe UI" w:cs="Segoe UI"/>
                <w:sz w:val="18"/>
              </w:rPr>
              <w:t>current power factor </w:t>
            </w:r>
          </w:p>
          <w:p w14:paraId="4C7AAD50" w14:textId="77777777" w:rsidR="00964B0E" w:rsidRPr="00B33C1D" w:rsidRDefault="00964B0E" w:rsidP="0034306C">
            <w:pPr>
              <w:numPr>
                <w:ilvl w:val="0"/>
                <w:numId w:val="49"/>
              </w:numPr>
              <w:autoSpaceDE w:val="0"/>
              <w:autoSpaceDN w:val="0"/>
              <w:adjustRightInd w:val="0"/>
              <w:ind w:left="360" w:hanging="360"/>
              <w:rPr>
                <w:rFonts w:ascii="Segoe UI" w:hAnsi="Segoe UI" w:cs="Segoe UI"/>
                <w:sz w:val="18"/>
              </w:rPr>
            </w:pPr>
            <w:r w:rsidRPr="00B33C1D">
              <w:rPr>
                <w:rFonts w:ascii="Segoe UI" w:hAnsi="Segoe UI" w:cs="Segoe UI"/>
                <w:sz w:val="18"/>
              </w:rPr>
              <w:t>current Voltage </w:t>
            </w:r>
          </w:p>
          <w:p w14:paraId="1957BF90" w14:textId="77777777" w:rsidR="00964B0E" w:rsidRPr="00B33C1D" w:rsidRDefault="00964B0E" w:rsidP="0034306C">
            <w:pPr>
              <w:numPr>
                <w:ilvl w:val="0"/>
                <w:numId w:val="49"/>
              </w:numPr>
              <w:autoSpaceDE w:val="0"/>
              <w:autoSpaceDN w:val="0"/>
              <w:adjustRightInd w:val="0"/>
              <w:ind w:left="360" w:hanging="360"/>
              <w:rPr>
                <w:rFonts w:ascii="Segoe UI" w:hAnsi="Segoe UI" w:cs="Segoe UI"/>
                <w:sz w:val="18"/>
              </w:rPr>
            </w:pPr>
            <w:r>
              <w:rPr>
                <w:rFonts w:ascii="Segoe UI" w:hAnsi="Segoe UI" w:cs="Segoe UI"/>
                <w:sz w:val="18"/>
              </w:rPr>
              <w:t>current Operating Limits</w:t>
            </w:r>
          </w:p>
          <w:p w14:paraId="565CC78F" w14:textId="77777777" w:rsidR="00964B0E" w:rsidRPr="00B33C1D" w:rsidRDefault="00964B0E" w:rsidP="0034306C">
            <w:pPr>
              <w:numPr>
                <w:ilvl w:val="0"/>
                <w:numId w:val="49"/>
              </w:numPr>
              <w:autoSpaceDE w:val="0"/>
              <w:autoSpaceDN w:val="0"/>
              <w:adjustRightInd w:val="0"/>
              <w:ind w:left="360" w:hanging="360"/>
              <w:rPr>
                <w:rFonts w:ascii="Segoe UI" w:hAnsi="Segoe UI" w:cs="Segoe UI"/>
                <w:sz w:val="18"/>
              </w:rPr>
            </w:pPr>
            <w:r w:rsidRPr="00B33C1D">
              <w:rPr>
                <w:rFonts w:ascii="Segoe UI" w:hAnsi="Segoe UI" w:cs="Segoe UI"/>
                <w:sz w:val="18"/>
              </w:rPr>
              <w:t>quality      </w:t>
            </w:r>
          </w:p>
          <w:p w14:paraId="4060A765" w14:textId="77777777" w:rsidR="00964B0E" w:rsidRPr="00B33C1D" w:rsidRDefault="00964B0E" w:rsidP="0034306C">
            <w:pPr>
              <w:numPr>
                <w:ilvl w:val="0"/>
                <w:numId w:val="50"/>
              </w:numPr>
              <w:autoSpaceDE w:val="0"/>
              <w:autoSpaceDN w:val="0"/>
              <w:adjustRightInd w:val="0"/>
              <w:spacing w:after="1"/>
              <w:ind w:left="360" w:hanging="360"/>
              <w:rPr>
                <w:rFonts w:ascii="Segoe UI" w:hAnsi="Segoe UI" w:cs="Segoe UI"/>
                <w:sz w:val="18"/>
              </w:rPr>
            </w:pPr>
            <w:r w:rsidRPr="00B33C1D">
              <w:rPr>
                <w:rFonts w:ascii="Segoe UI" w:hAnsi="Segoe UI" w:cs="Segoe UI"/>
                <w:sz w:val="18"/>
              </w:rPr>
              <w:t>date/time       </w:t>
            </w:r>
          </w:p>
          <w:p w14:paraId="57029D7D" w14:textId="77777777" w:rsidR="00964B0E" w:rsidRPr="00825644" w:rsidRDefault="00964B0E" w:rsidP="004F123F">
            <w:pPr>
              <w:jc w:val="both"/>
              <w:rPr>
                <w:rFonts w:cs="Arial"/>
                <w:sz w:val="18"/>
                <w:szCs w:val="18"/>
              </w:rPr>
            </w:pPr>
          </w:p>
        </w:tc>
      </w:tr>
      <w:tr w:rsidR="00964B0E" w:rsidRPr="00825644" w14:paraId="3D9F82CC" w14:textId="77777777" w:rsidTr="004F123F">
        <w:tc>
          <w:tcPr>
            <w:tcW w:w="1008" w:type="dxa"/>
          </w:tcPr>
          <w:p w14:paraId="0A36114F" w14:textId="138C4AB5" w:rsidR="00964B0E" w:rsidRPr="00825644" w:rsidRDefault="00964B0E" w:rsidP="004F123F">
            <w:pPr>
              <w:jc w:val="both"/>
              <w:rPr>
                <w:rFonts w:cs="Arial"/>
                <w:sz w:val="18"/>
                <w:szCs w:val="18"/>
              </w:rPr>
            </w:pPr>
            <w:r>
              <w:rPr>
                <w:rFonts w:cs="Arial"/>
                <w:sz w:val="18"/>
                <w:szCs w:val="18"/>
              </w:rPr>
              <w:lastRenderedPageBreak/>
              <w:t>SecurityEvent</w:t>
            </w:r>
            <w:ins w:id="1264" w:author="Shawn Hu" w:date="2015-11-10T08:49:00Z">
              <w:r w:rsidR="00D577C1">
                <w:rPr>
                  <w:rFonts w:cs="Arial"/>
                  <w:sz w:val="18"/>
                  <w:szCs w:val="18"/>
                </w:rPr>
                <w:t>Profile</w:t>
              </w:r>
            </w:ins>
          </w:p>
        </w:tc>
        <w:tc>
          <w:tcPr>
            <w:tcW w:w="6960" w:type="dxa"/>
          </w:tcPr>
          <w:p w14:paraId="5742C616" w14:textId="6F663DC8" w:rsidR="00964B0E" w:rsidRPr="00825644" w:rsidRDefault="00964B0E" w:rsidP="004F123F">
            <w:pPr>
              <w:jc w:val="both"/>
              <w:rPr>
                <w:rFonts w:cs="Arial"/>
                <w:sz w:val="18"/>
                <w:szCs w:val="18"/>
              </w:rPr>
            </w:pPr>
            <w:del w:id="1265" w:author="Shawn Hu" w:date="2015-11-10T08:52:00Z">
              <w:r w:rsidDel="00D577C1">
                <w:rPr>
                  <w:rFonts w:cs="Arial"/>
                  <w:noProof/>
                  <w:sz w:val="18"/>
                  <w:szCs w:val="18"/>
                </w:rPr>
                <w:drawing>
                  <wp:inline distT="0" distB="0" distL="0" distR="0" wp14:anchorId="46F9D472" wp14:editId="13DF2B28">
                    <wp:extent cx="4284980" cy="1669415"/>
                    <wp:effectExtent l="0" t="0" r="1270" b="6985"/>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84980" cy="1669415"/>
                            </a:xfrm>
                            <a:prstGeom prst="rect">
                              <a:avLst/>
                            </a:prstGeom>
                            <a:noFill/>
                            <a:ln>
                              <a:noFill/>
                            </a:ln>
                          </pic:spPr>
                        </pic:pic>
                      </a:graphicData>
                    </a:graphic>
                  </wp:inline>
                </w:drawing>
              </w:r>
            </w:del>
            <w:ins w:id="1266" w:author="Shawn Hu" w:date="2015-11-10T08:52:00Z">
              <w:r w:rsidR="00D577C1">
                <w:rPr>
                  <w:rFonts w:cs="Arial"/>
                  <w:noProof/>
                  <w:sz w:val="18"/>
                  <w:szCs w:val="18"/>
                </w:rPr>
                <w:drawing>
                  <wp:inline distT="0" distB="0" distL="0" distR="0" wp14:anchorId="1A063FAF" wp14:editId="1AEF74F3">
                    <wp:extent cx="4279265" cy="1668145"/>
                    <wp:effectExtent l="0" t="0" r="698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79265" cy="1668145"/>
                            </a:xfrm>
                            <a:prstGeom prst="rect">
                              <a:avLst/>
                            </a:prstGeom>
                            <a:noFill/>
                            <a:ln>
                              <a:noFill/>
                            </a:ln>
                          </pic:spPr>
                        </pic:pic>
                      </a:graphicData>
                    </a:graphic>
                  </wp:inline>
                </w:drawing>
              </w:r>
            </w:ins>
          </w:p>
        </w:tc>
        <w:tc>
          <w:tcPr>
            <w:tcW w:w="1838" w:type="dxa"/>
          </w:tcPr>
          <w:p w14:paraId="37B61149" w14:textId="77777777" w:rsidR="00964B0E" w:rsidRPr="0041016D" w:rsidRDefault="00964B0E" w:rsidP="0034306C">
            <w:pPr>
              <w:numPr>
                <w:ilvl w:val="0"/>
                <w:numId w:val="51"/>
              </w:numPr>
              <w:autoSpaceDE w:val="0"/>
              <w:autoSpaceDN w:val="0"/>
              <w:adjustRightInd w:val="0"/>
              <w:spacing w:after="1"/>
              <w:ind w:left="360" w:hanging="360"/>
              <w:rPr>
                <w:rFonts w:ascii="Segoe UI" w:hAnsi="Segoe UI" w:cs="Segoe UI"/>
                <w:sz w:val="18"/>
              </w:rPr>
            </w:pPr>
            <w:r w:rsidRPr="0041016D">
              <w:rPr>
                <w:rFonts w:ascii="Segoe UI" w:hAnsi="Segoe UI" w:cs="Segoe UI"/>
                <w:sz w:val="18"/>
              </w:rPr>
              <w:t>timestamp        </w:t>
            </w:r>
          </w:p>
          <w:p w14:paraId="5EC1E872" w14:textId="77777777" w:rsidR="00964B0E" w:rsidRPr="0041016D" w:rsidRDefault="00964B0E" w:rsidP="0034306C">
            <w:pPr>
              <w:numPr>
                <w:ilvl w:val="0"/>
                <w:numId w:val="51"/>
              </w:numPr>
              <w:autoSpaceDE w:val="0"/>
              <w:autoSpaceDN w:val="0"/>
              <w:adjustRightInd w:val="0"/>
              <w:ind w:left="360" w:hanging="360"/>
              <w:rPr>
                <w:rFonts w:ascii="Segoe UI" w:hAnsi="Segoe UI" w:cs="Segoe UI"/>
                <w:sz w:val="18"/>
              </w:rPr>
            </w:pPr>
            <w:r w:rsidRPr="0041016D">
              <w:rPr>
                <w:rFonts w:ascii="Segoe UI" w:hAnsi="Segoe UI" w:cs="Segoe UI"/>
                <w:sz w:val="18"/>
              </w:rPr>
              <w:t>value        </w:t>
            </w:r>
          </w:p>
          <w:p w14:paraId="4FFF4FD4" w14:textId="77777777" w:rsidR="00964B0E" w:rsidRPr="0041016D" w:rsidRDefault="00964B0E" w:rsidP="0034306C">
            <w:pPr>
              <w:numPr>
                <w:ilvl w:val="0"/>
                <w:numId w:val="51"/>
              </w:numPr>
              <w:autoSpaceDE w:val="0"/>
              <w:autoSpaceDN w:val="0"/>
              <w:adjustRightInd w:val="0"/>
              <w:ind w:left="360" w:hanging="360"/>
              <w:rPr>
                <w:rFonts w:ascii="Segoe UI" w:hAnsi="Segoe UI" w:cs="Segoe UI"/>
                <w:sz w:val="18"/>
              </w:rPr>
            </w:pPr>
            <w:r>
              <w:rPr>
                <w:rFonts w:ascii="Segoe UI" w:hAnsi="Segoe UI" w:cs="Segoe UI"/>
                <w:sz w:val="18"/>
              </w:rPr>
              <w:t>event name </w:t>
            </w:r>
          </w:p>
          <w:p w14:paraId="10A65FDF" w14:textId="77777777" w:rsidR="00964B0E" w:rsidRPr="0041016D" w:rsidRDefault="00964B0E" w:rsidP="0034306C">
            <w:pPr>
              <w:numPr>
                <w:ilvl w:val="0"/>
                <w:numId w:val="51"/>
              </w:numPr>
              <w:autoSpaceDE w:val="0"/>
              <w:autoSpaceDN w:val="0"/>
              <w:adjustRightInd w:val="0"/>
              <w:ind w:left="360" w:hanging="360"/>
              <w:rPr>
                <w:rFonts w:ascii="Segoe UI" w:hAnsi="Segoe UI" w:cs="Segoe UI"/>
                <w:sz w:val="18"/>
              </w:rPr>
            </w:pPr>
            <w:r w:rsidRPr="0041016D">
              <w:rPr>
                <w:rFonts w:ascii="Segoe UI" w:hAnsi="Segoe UI" w:cs="Segoe UI"/>
                <w:sz w:val="18"/>
              </w:rPr>
              <w:t>event type</w:t>
            </w:r>
          </w:p>
          <w:p w14:paraId="59B8980C" w14:textId="77777777" w:rsidR="00964B0E" w:rsidRDefault="00964B0E" w:rsidP="0034306C">
            <w:pPr>
              <w:numPr>
                <w:ilvl w:val="0"/>
                <w:numId w:val="51"/>
              </w:numPr>
              <w:autoSpaceDE w:val="0"/>
              <w:autoSpaceDN w:val="0"/>
              <w:adjustRightInd w:val="0"/>
              <w:ind w:left="360" w:hanging="360"/>
              <w:rPr>
                <w:rFonts w:ascii="Segoe UI" w:hAnsi="Segoe UI" w:cs="Segoe UI"/>
                <w:sz w:val="18"/>
              </w:rPr>
            </w:pPr>
            <w:r w:rsidRPr="0041016D">
              <w:rPr>
                <w:rFonts w:ascii="Segoe UI" w:hAnsi="Segoe UI" w:cs="Segoe UI"/>
                <w:sz w:val="18"/>
              </w:rPr>
              <w:t>event description </w:t>
            </w:r>
          </w:p>
          <w:p w14:paraId="19ADDA61" w14:textId="77777777" w:rsidR="00964B0E" w:rsidRPr="00D26257" w:rsidRDefault="00964B0E" w:rsidP="0034306C">
            <w:pPr>
              <w:numPr>
                <w:ilvl w:val="0"/>
                <w:numId w:val="51"/>
              </w:numPr>
              <w:autoSpaceDE w:val="0"/>
              <w:autoSpaceDN w:val="0"/>
              <w:adjustRightInd w:val="0"/>
              <w:ind w:left="360" w:hanging="360"/>
              <w:rPr>
                <w:rFonts w:ascii="Segoe UI" w:hAnsi="Segoe UI" w:cs="Segoe UI"/>
                <w:sz w:val="18"/>
              </w:rPr>
            </w:pPr>
            <w:r w:rsidRPr="0041016D">
              <w:rPr>
                <w:rFonts w:ascii="Segoe UI" w:hAnsi="Segoe UI" w:cs="Segoe UI"/>
                <w:sz w:val="18"/>
              </w:rPr>
              <w:t>event severity</w:t>
            </w:r>
          </w:p>
        </w:tc>
      </w:tr>
      <w:tr w:rsidR="00D577C1" w:rsidRPr="00825644" w14:paraId="018EE0FC" w14:textId="77777777" w:rsidTr="004F123F">
        <w:trPr>
          <w:ins w:id="1267" w:author="Shawn Hu" w:date="2015-11-10T08:53:00Z"/>
        </w:trPr>
        <w:tc>
          <w:tcPr>
            <w:tcW w:w="1008" w:type="dxa"/>
          </w:tcPr>
          <w:p w14:paraId="76DE7798" w14:textId="6159DDC4" w:rsidR="00D577C1" w:rsidRDefault="00D577C1" w:rsidP="004F123F">
            <w:pPr>
              <w:jc w:val="both"/>
              <w:rPr>
                <w:ins w:id="1268" w:author="Shawn Hu" w:date="2015-11-10T08:53:00Z"/>
                <w:rFonts w:cs="Arial"/>
                <w:sz w:val="18"/>
                <w:szCs w:val="18"/>
              </w:rPr>
            </w:pPr>
            <w:ins w:id="1269" w:author="Shawn Hu" w:date="2015-11-10T08:53:00Z">
              <w:r>
                <w:rPr>
                  <w:rFonts w:cs="Arial"/>
                  <w:sz w:val="18"/>
                  <w:szCs w:val="18"/>
                </w:rPr>
                <w:lastRenderedPageBreak/>
                <w:t>WeatherDataProfile</w:t>
              </w:r>
            </w:ins>
          </w:p>
        </w:tc>
        <w:tc>
          <w:tcPr>
            <w:tcW w:w="6960" w:type="dxa"/>
          </w:tcPr>
          <w:p w14:paraId="4F9F06EB" w14:textId="10A23357" w:rsidR="00D577C1" w:rsidDel="00D577C1" w:rsidRDefault="00D220A0" w:rsidP="004F123F">
            <w:pPr>
              <w:jc w:val="both"/>
              <w:rPr>
                <w:ins w:id="1270" w:author="Shawn Hu" w:date="2015-11-10T08:53:00Z"/>
                <w:rFonts w:cs="Arial"/>
                <w:noProof/>
                <w:sz w:val="18"/>
                <w:szCs w:val="18"/>
                <w:lang w:eastAsia="zh-CN"/>
              </w:rPr>
            </w:pPr>
            <w:ins w:id="1271" w:author="Shawn Hu" w:date="2015-11-10T16:10:00Z">
              <w:r>
                <w:rPr>
                  <w:rFonts w:cs="Arial"/>
                  <w:noProof/>
                  <w:sz w:val="18"/>
                  <w:szCs w:val="18"/>
                </w:rPr>
                <w:drawing>
                  <wp:inline distT="0" distB="0" distL="0" distR="0" wp14:anchorId="74F758A9" wp14:editId="4A5DEEE2">
                    <wp:extent cx="4278630" cy="1975485"/>
                    <wp:effectExtent l="0" t="0" r="762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78630" cy="1975485"/>
                            </a:xfrm>
                            <a:prstGeom prst="rect">
                              <a:avLst/>
                            </a:prstGeom>
                            <a:noFill/>
                            <a:ln>
                              <a:noFill/>
                            </a:ln>
                          </pic:spPr>
                        </pic:pic>
                      </a:graphicData>
                    </a:graphic>
                  </wp:inline>
                </w:drawing>
              </w:r>
            </w:ins>
          </w:p>
        </w:tc>
        <w:tc>
          <w:tcPr>
            <w:tcW w:w="1838" w:type="dxa"/>
          </w:tcPr>
          <w:p w14:paraId="4F9D8736" w14:textId="77777777" w:rsidR="00D577C1" w:rsidRDefault="00D577C1" w:rsidP="0034306C">
            <w:pPr>
              <w:numPr>
                <w:ilvl w:val="0"/>
                <w:numId w:val="51"/>
              </w:numPr>
              <w:autoSpaceDE w:val="0"/>
              <w:autoSpaceDN w:val="0"/>
              <w:adjustRightInd w:val="0"/>
              <w:spacing w:after="1"/>
              <w:ind w:left="360" w:hanging="360"/>
              <w:rPr>
                <w:ins w:id="1272" w:author="Shawn Hu" w:date="2015-11-10T08:53:00Z"/>
                <w:rFonts w:ascii="Segoe UI" w:hAnsi="Segoe UI" w:cs="Segoe UI"/>
                <w:sz w:val="18"/>
              </w:rPr>
            </w:pPr>
            <w:ins w:id="1273" w:author="Shawn Hu" w:date="2015-11-10T08:53:00Z">
              <w:r>
                <w:rPr>
                  <w:rFonts w:ascii="Segoe UI" w:hAnsi="Segoe UI" w:cs="Segoe UI"/>
                  <w:sz w:val="18"/>
                </w:rPr>
                <w:t>temperature</w:t>
              </w:r>
            </w:ins>
          </w:p>
          <w:p w14:paraId="19691D2F" w14:textId="77777777" w:rsidR="00D577C1" w:rsidRDefault="00D577C1" w:rsidP="0034306C">
            <w:pPr>
              <w:numPr>
                <w:ilvl w:val="0"/>
                <w:numId w:val="51"/>
              </w:numPr>
              <w:autoSpaceDE w:val="0"/>
              <w:autoSpaceDN w:val="0"/>
              <w:adjustRightInd w:val="0"/>
              <w:spacing w:after="1"/>
              <w:ind w:left="360" w:hanging="360"/>
              <w:rPr>
                <w:ins w:id="1274" w:author="Shawn Hu" w:date="2015-11-10T08:53:00Z"/>
                <w:rFonts w:ascii="Segoe UI" w:hAnsi="Segoe UI" w:cs="Segoe UI"/>
                <w:sz w:val="18"/>
              </w:rPr>
            </w:pPr>
            <w:ins w:id="1275" w:author="Shawn Hu" w:date="2015-11-10T08:53:00Z">
              <w:r>
                <w:rPr>
                  <w:rFonts w:ascii="Segoe UI" w:hAnsi="Segoe UI" w:cs="Segoe UI"/>
                  <w:sz w:val="18"/>
                </w:rPr>
                <w:t>wind speed</w:t>
              </w:r>
            </w:ins>
          </w:p>
          <w:p w14:paraId="1013E22A" w14:textId="77777777" w:rsidR="00D577C1" w:rsidRDefault="00D577C1" w:rsidP="0034306C">
            <w:pPr>
              <w:numPr>
                <w:ilvl w:val="0"/>
                <w:numId w:val="51"/>
              </w:numPr>
              <w:autoSpaceDE w:val="0"/>
              <w:autoSpaceDN w:val="0"/>
              <w:adjustRightInd w:val="0"/>
              <w:spacing w:after="1"/>
              <w:ind w:left="360" w:hanging="360"/>
              <w:rPr>
                <w:ins w:id="1276" w:author="Shawn Hu" w:date="2015-11-10T08:53:00Z"/>
                <w:rFonts w:ascii="Segoe UI" w:hAnsi="Segoe UI" w:cs="Segoe UI"/>
                <w:sz w:val="18"/>
              </w:rPr>
            </w:pPr>
            <w:ins w:id="1277" w:author="Shawn Hu" w:date="2015-11-10T08:53:00Z">
              <w:r>
                <w:rPr>
                  <w:rFonts w:ascii="Segoe UI" w:hAnsi="Segoe UI" w:cs="Segoe UI"/>
                  <w:sz w:val="18"/>
                </w:rPr>
                <w:t>wind direction</w:t>
              </w:r>
            </w:ins>
          </w:p>
          <w:p w14:paraId="314D5289" w14:textId="77777777" w:rsidR="00D577C1" w:rsidRDefault="00D577C1" w:rsidP="0034306C">
            <w:pPr>
              <w:numPr>
                <w:ilvl w:val="0"/>
                <w:numId w:val="51"/>
              </w:numPr>
              <w:autoSpaceDE w:val="0"/>
              <w:autoSpaceDN w:val="0"/>
              <w:adjustRightInd w:val="0"/>
              <w:spacing w:after="1"/>
              <w:ind w:left="360" w:hanging="360"/>
              <w:rPr>
                <w:ins w:id="1278" w:author="Shawn Hu" w:date="2015-11-10T08:53:00Z"/>
                <w:rFonts w:ascii="Segoe UI" w:hAnsi="Segoe UI" w:cs="Segoe UI"/>
                <w:sz w:val="18"/>
              </w:rPr>
            </w:pPr>
            <w:ins w:id="1279" w:author="Shawn Hu" w:date="2015-11-10T08:53:00Z">
              <w:r>
                <w:rPr>
                  <w:rFonts w:ascii="Segoe UI" w:hAnsi="Segoe UI" w:cs="Segoe UI"/>
                  <w:sz w:val="18"/>
                </w:rPr>
                <w:t>humidity</w:t>
              </w:r>
            </w:ins>
          </w:p>
          <w:p w14:paraId="22D93339" w14:textId="615A6ED4" w:rsidR="00D577C1" w:rsidRPr="0041016D" w:rsidRDefault="00D577C1" w:rsidP="0034306C">
            <w:pPr>
              <w:numPr>
                <w:ilvl w:val="0"/>
                <w:numId w:val="51"/>
              </w:numPr>
              <w:autoSpaceDE w:val="0"/>
              <w:autoSpaceDN w:val="0"/>
              <w:adjustRightInd w:val="0"/>
              <w:spacing w:after="1"/>
              <w:ind w:left="360" w:hanging="360"/>
              <w:rPr>
                <w:ins w:id="1280" w:author="Shawn Hu" w:date="2015-11-10T08:53:00Z"/>
                <w:rFonts w:ascii="Segoe UI" w:hAnsi="Segoe UI" w:cs="Segoe UI"/>
                <w:sz w:val="18"/>
              </w:rPr>
            </w:pPr>
            <w:ins w:id="1281" w:author="Shawn Hu" w:date="2015-11-10T08:53:00Z">
              <w:r>
                <w:rPr>
                  <w:rFonts w:ascii="Segoe UI" w:hAnsi="Segoe UI" w:cs="Segoe UI"/>
                  <w:sz w:val="18"/>
                </w:rPr>
                <w:t>sun radiation</w:t>
              </w:r>
            </w:ins>
          </w:p>
        </w:tc>
      </w:tr>
    </w:tbl>
    <w:p w14:paraId="2B69917F" w14:textId="7E641A85" w:rsidR="00964B0E" w:rsidRDefault="00964B0E" w:rsidP="00964B0E">
      <w:pPr>
        <w:jc w:val="both"/>
        <w:rPr>
          <w:rFonts w:cs="Arial"/>
          <w:sz w:val="25"/>
          <w:szCs w:val="25"/>
        </w:rPr>
      </w:pPr>
    </w:p>
    <w:p w14:paraId="0BFF7042" w14:textId="77777777" w:rsidR="00964B0E" w:rsidRPr="00272EDD" w:rsidRDefault="00964B0E" w:rsidP="00964B0E">
      <w:pPr>
        <w:ind w:left="720"/>
        <w:jc w:val="both"/>
        <w:rPr>
          <w:rFonts w:cs="Arial"/>
          <w:sz w:val="25"/>
          <w:szCs w:val="25"/>
        </w:rPr>
      </w:pPr>
    </w:p>
    <w:p w14:paraId="61825384" w14:textId="77777777" w:rsidR="00964B0E" w:rsidRPr="00D26257" w:rsidRDefault="00964B0E" w:rsidP="00964B0E">
      <w:pPr>
        <w:pStyle w:val="Heading2"/>
        <w:tabs>
          <w:tab w:val="clear" w:pos="5760"/>
        </w:tabs>
        <w:ind w:left="0"/>
        <w:jc w:val="both"/>
        <w:rPr>
          <w:rFonts w:ascii="Arial" w:hAnsi="Arial" w:cs="Arial"/>
          <w:sz w:val="25"/>
          <w:szCs w:val="25"/>
        </w:rPr>
      </w:pPr>
      <w:bookmarkStart w:id="1282" w:name="_Toc432774217"/>
      <w:bookmarkStart w:id="1283" w:name="_Toc435092657"/>
      <w:r>
        <w:rPr>
          <w:rFonts w:ascii="Arial" w:hAnsi="Arial" w:cs="Arial"/>
          <w:sz w:val="25"/>
          <w:szCs w:val="25"/>
        </w:rPr>
        <w:t>B.2</w:t>
      </w:r>
      <w:r w:rsidRPr="00D26257">
        <w:rPr>
          <w:rFonts w:ascii="Arial" w:hAnsi="Arial" w:cs="Arial"/>
          <w:sz w:val="25"/>
          <w:szCs w:val="25"/>
        </w:rPr>
        <w:t>.</w:t>
      </w:r>
      <w:r>
        <w:rPr>
          <w:rFonts w:ascii="Arial" w:hAnsi="Arial" w:cs="Arial"/>
          <w:sz w:val="25"/>
          <w:szCs w:val="25"/>
        </w:rPr>
        <w:t>3</w:t>
      </w:r>
      <w:r w:rsidRPr="00D26257">
        <w:rPr>
          <w:rFonts w:ascii="Arial" w:hAnsi="Arial" w:cs="Arial"/>
          <w:sz w:val="25"/>
          <w:szCs w:val="25"/>
        </w:rPr>
        <w:t xml:space="preserve"> </w:t>
      </w:r>
      <w:r>
        <w:rPr>
          <w:rFonts w:ascii="Arial" w:hAnsi="Arial" w:cs="Arial"/>
          <w:sz w:val="25"/>
          <w:szCs w:val="25"/>
        </w:rPr>
        <w:t>PIM Interaction Patterns</w:t>
      </w:r>
      <w:bookmarkEnd w:id="1282"/>
      <w:bookmarkEnd w:id="1283"/>
    </w:p>
    <w:p w14:paraId="5FCAC9FD" w14:textId="77777777" w:rsidR="00964B0E" w:rsidRDefault="00964B0E" w:rsidP="00964B0E">
      <w:pPr>
        <w:rPr>
          <w:rFonts w:cs="Arial"/>
          <w:sz w:val="25"/>
          <w:szCs w:val="25"/>
        </w:rPr>
      </w:pPr>
      <w:r>
        <w:rPr>
          <w:rFonts w:cs="Arial"/>
          <w:sz w:val="25"/>
          <w:szCs w:val="25"/>
        </w:rPr>
        <w:t xml:space="preserve">Interaction Patterns are derived from use cases. For each interaction between actors, repeated portions of sequence diagrams and the appropriate qualities of service for those portions are identified.  </w:t>
      </w:r>
    </w:p>
    <w:p w14:paraId="01B3E35A" w14:textId="77777777" w:rsidR="00964B0E" w:rsidRDefault="00964B0E" w:rsidP="00964B0E">
      <w:pPr>
        <w:rPr>
          <w:rFonts w:cs="Arial"/>
          <w:sz w:val="25"/>
          <w:szCs w:val="25"/>
        </w:rPr>
      </w:pPr>
    </w:p>
    <w:p w14:paraId="6D25B182" w14:textId="77777777" w:rsidR="00964B0E" w:rsidRDefault="00964B0E" w:rsidP="00964B0E">
      <w:pPr>
        <w:rPr>
          <w:rFonts w:cs="Arial"/>
          <w:sz w:val="25"/>
          <w:szCs w:val="25"/>
        </w:rPr>
      </w:pPr>
      <w:r>
        <w:rPr>
          <w:rFonts w:cs="Arial"/>
          <w:sz w:val="25"/>
          <w:szCs w:val="25"/>
        </w:rPr>
        <w:t>Common portions of sequence diagrams are extracted to create shared sequence diagram fragments, which are called OpenFMB Interaction Patterns. These shared sequence diagram fragments are then referenced from the original sequence diagrams as shown in the recloser reading sequence diagram below.</w:t>
      </w:r>
    </w:p>
    <w:p w14:paraId="5A17C2CF" w14:textId="77777777" w:rsidR="00964B0E" w:rsidRDefault="00964B0E" w:rsidP="00964B0E">
      <w:pPr>
        <w:rPr>
          <w:rFonts w:cs="Arial"/>
          <w:sz w:val="25"/>
          <w:szCs w:val="25"/>
        </w:rPr>
      </w:pPr>
    </w:p>
    <w:p w14:paraId="5C997669" w14:textId="77777777" w:rsidR="00964B0E" w:rsidRDefault="00964B0E" w:rsidP="00964B0E">
      <w:pPr>
        <w:rPr>
          <w:rFonts w:cs="Arial"/>
          <w:sz w:val="25"/>
          <w:szCs w:val="25"/>
        </w:rPr>
      </w:pPr>
      <w:r>
        <w:rPr>
          <w:rFonts w:cs="Arial"/>
          <w:noProof/>
          <w:sz w:val="25"/>
          <w:szCs w:val="25"/>
        </w:rPr>
        <w:drawing>
          <wp:inline distT="0" distB="0" distL="0" distR="0" wp14:anchorId="3E1BD649" wp14:editId="4CF8880F">
            <wp:extent cx="4465320" cy="2659380"/>
            <wp:effectExtent l="0" t="0" r="0" b="762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loserReadingSequenceDiagram.png"/>
                    <pic:cNvPicPr/>
                  </pic:nvPicPr>
                  <pic:blipFill>
                    <a:blip r:embed="rId97">
                      <a:extLst>
                        <a:ext uri="{28A0092B-C50C-407E-A947-70E740481C1C}">
                          <a14:useLocalDpi xmlns:a14="http://schemas.microsoft.com/office/drawing/2010/main" val="0"/>
                        </a:ext>
                      </a:extLst>
                    </a:blip>
                    <a:stretch>
                      <a:fillRect/>
                    </a:stretch>
                  </pic:blipFill>
                  <pic:spPr>
                    <a:xfrm>
                      <a:off x="0" y="0"/>
                      <a:ext cx="4465320" cy="2659380"/>
                    </a:xfrm>
                    <a:prstGeom prst="rect">
                      <a:avLst/>
                    </a:prstGeom>
                  </pic:spPr>
                </pic:pic>
              </a:graphicData>
            </a:graphic>
          </wp:inline>
        </w:drawing>
      </w:r>
    </w:p>
    <w:p w14:paraId="0660739D" w14:textId="77777777" w:rsidR="00964B0E" w:rsidRDefault="00964B0E" w:rsidP="00964B0E">
      <w:pPr>
        <w:rPr>
          <w:rFonts w:cs="Arial"/>
          <w:sz w:val="25"/>
          <w:szCs w:val="25"/>
        </w:rPr>
      </w:pPr>
    </w:p>
    <w:p w14:paraId="3D3FFCDE" w14:textId="77777777" w:rsidR="00964B0E" w:rsidRDefault="00964B0E" w:rsidP="00964B0E">
      <w:pPr>
        <w:rPr>
          <w:rFonts w:cs="Arial"/>
          <w:sz w:val="25"/>
          <w:szCs w:val="25"/>
        </w:rPr>
      </w:pPr>
    </w:p>
    <w:p w14:paraId="5AD49847" w14:textId="77777777" w:rsidR="00964B0E" w:rsidRDefault="00964B0E" w:rsidP="00964B0E">
      <w:pPr>
        <w:rPr>
          <w:rFonts w:cs="Arial"/>
          <w:sz w:val="25"/>
          <w:szCs w:val="25"/>
        </w:rPr>
      </w:pPr>
      <w:r>
        <w:rPr>
          <w:rFonts w:cs="Arial"/>
          <w:sz w:val="25"/>
          <w:szCs w:val="25"/>
        </w:rPr>
        <w:t xml:space="preserve">Similarly, the qualities of service for each common portion are categorized, and groups sharing the same or similar qualities of service are specified as a Quality of Service (QoS) Non-Functional Requirement in the UML. Often a QoS requirement has a fixed value for each type of QoS characteristic. In other cases, slight differences between </w:t>
      </w:r>
      <w:r>
        <w:rPr>
          <w:rFonts w:cs="Arial"/>
          <w:sz w:val="25"/>
          <w:szCs w:val="25"/>
        </w:rPr>
        <w:lastRenderedPageBreak/>
        <w:t xml:space="preserve">use cases can be accommodated by specifying a default value for a QoS characteristic. </w:t>
      </w:r>
    </w:p>
    <w:p w14:paraId="28E2CE83" w14:textId="77777777" w:rsidR="00964B0E" w:rsidRDefault="00964B0E" w:rsidP="00964B0E">
      <w:pPr>
        <w:rPr>
          <w:rFonts w:cs="Arial"/>
          <w:sz w:val="25"/>
          <w:szCs w:val="25"/>
        </w:rPr>
      </w:pPr>
    </w:p>
    <w:p w14:paraId="20192E97" w14:textId="77777777" w:rsidR="00964B0E" w:rsidRPr="00D26257" w:rsidRDefault="00964B0E" w:rsidP="00964B0E">
      <w:pPr>
        <w:pStyle w:val="Heading2"/>
        <w:tabs>
          <w:tab w:val="clear" w:pos="5760"/>
        </w:tabs>
        <w:ind w:left="0"/>
        <w:jc w:val="both"/>
        <w:rPr>
          <w:rFonts w:ascii="Arial" w:hAnsi="Arial" w:cs="Arial"/>
          <w:sz w:val="25"/>
          <w:szCs w:val="25"/>
        </w:rPr>
      </w:pPr>
      <w:bookmarkStart w:id="1284" w:name="_Toc432774218"/>
      <w:bookmarkStart w:id="1285" w:name="_Toc435092658"/>
      <w:r>
        <w:rPr>
          <w:rFonts w:ascii="Arial" w:hAnsi="Arial" w:cs="Arial"/>
          <w:sz w:val="25"/>
          <w:szCs w:val="25"/>
        </w:rPr>
        <w:t>B.2.3.1</w:t>
      </w:r>
      <w:r w:rsidRPr="00D26257">
        <w:rPr>
          <w:rFonts w:ascii="Arial" w:hAnsi="Arial" w:cs="Arial"/>
          <w:sz w:val="25"/>
          <w:szCs w:val="25"/>
        </w:rPr>
        <w:t xml:space="preserve"> </w:t>
      </w:r>
      <w:r>
        <w:rPr>
          <w:rFonts w:ascii="Arial" w:hAnsi="Arial" w:cs="Arial"/>
          <w:sz w:val="25"/>
          <w:szCs w:val="25"/>
        </w:rPr>
        <w:t>Reading Interaction Pattern</w:t>
      </w:r>
      <w:bookmarkEnd w:id="1284"/>
      <w:bookmarkEnd w:id="1285"/>
    </w:p>
    <w:p w14:paraId="011D16C6" w14:textId="77777777" w:rsidR="00964B0E" w:rsidRDefault="00964B0E" w:rsidP="00964B0E">
      <w:pPr>
        <w:rPr>
          <w:rFonts w:cs="Arial"/>
          <w:sz w:val="25"/>
          <w:szCs w:val="25"/>
        </w:rPr>
      </w:pPr>
      <w:r>
        <w:rPr>
          <w:rFonts w:cs="Arial"/>
          <w:sz w:val="25"/>
          <w:szCs w:val="25"/>
        </w:rPr>
        <w:t>The Reading Interaction Pattern is used by “fire-and-forget” type interactions where new information quickly replaces previous values. The associated qualities of service are:</w:t>
      </w:r>
    </w:p>
    <w:p w14:paraId="53FF5B15" w14:textId="77777777" w:rsidR="00964B0E" w:rsidRDefault="00964B0E" w:rsidP="0034306C">
      <w:pPr>
        <w:pStyle w:val="ListParagraph"/>
        <w:numPr>
          <w:ilvl w:val="0"/>
          <w:numId w:val="38"/>
        </w:numPr>
        <w:rPr>
          <w:rFonts w:cs="Arial"/>
          <w:sz w:val="25"/>
          <w:szCs w:val="25"/>
        </w:rPr>
      </w:pPr>
      <w:r w:rsidRPr="006978B8">
        <w:rPr>
          <w:rFonts w:cs="Arial"/>
          <w:sz w:val="25"/>
          <w:szCs w:val="25"/>
        </w:rPr>
        <w:t>Best effort</w:t>
      </w:r>
      <w:r>
        <w:rPr>
          <w:rFonts w:cs="Arial"/>
          <w:sz w:val="25"/>
          <w:szCs w:val="25"/>
        </w:rPr>
        <w:t xml:space="preserve"> transport reliability</w:t>
      </w:r>
    </w:p>
    <w:p w14:paraId="06561478" w14:textId="77777777" w:rsidR="00964B0E" w:rsidRDefault="00964B0E" w:rsidP="0034306C">
      <w:pPr>
        <w:pStyle w:val="ListParagraph"/>
        <w:numPr>
          <w:ilvl w:val="0"/>
          <w:numId w:val="38"/>
        </w:numPr>
        <w:rPr>
          <w:rFonts w:cs="Arial"/>
          <w:sz w:val="25"/>
          <w:szCs w:val="25"/>
        </w:rPr>
      </w:pPr>
      <w:r w:rsidRPr="006978B8">
        <w:rPr>
          <w:rFonts w:cs="Arial"/>
          <w:sz w:val="25"/>
          <w:szCs w:val="25"/>
        </w:rPr>
        <w:t>N/A lifespan</w:t>
      </w:r>
    </w:p>
    <w:p w14:paraId="2F5BE463" w14:textId="77777777" w:rsidR="00964B0E" w:rsidRDefault="00964B0E" w:rsidP="0034306C">
      <w:pPr>
        <w:pStyle w:val="ListParagraph"/>
        <w:numPr>
          <w:ilvl w:val="0"/>
          <w:numId w:val="38"/>
        </w:numPr>
        <w:rPr>
          <w:rFonts w:cs="Arial"/>
          <w:sz w:val="25"/>
          <w:szCs w:val="25"/>
        </w:rPr>
      </w:pPr>
      <w:r w:rsidRPr="006978B8">
        <w:rPr>
          <w:rFonts w:cs="Arial"/>
          <w:sz w:val="25"/>
          <w:szCs w:val="25"/>
        </w:rPr>
        <w:t>Volatile</w:t>
      </w:r>
      <w:r>
        <w:rPr>
          <w:rFonts w:cs="Arial"/>
          <w:sz w:val="25"/>
          <w:szCs w:val="25"/>
        </w:rPr>
        <w:t xml:space="preserve"> durability</w:t>
      </w:r>
    </w:p>
    <w:p w14:paraId="7355648E" w14:textId="77777777" w:rsidR="00964B0E" w:rsidRDefault="00964B0E" w:rsidP="0034306C">
      <w:pPr>
        <w:pStyle w:val="ListParagraph"/>
        <w:numPr>
          <w:ilvl w:val="0"/>
          <w:numId w:val="38"/>
        </w:numPr>
        <w:rPr>
          <w:rFonts w:cs="Arial"/>
          <w:sz w:val="25"/>
          <w:szCs w:val="25"/>
        </w:rPr>
      </w:pPr>
      <w:r w:rsidRPr="006978B8">
        <w:rPr>
          <w:rFonts w:cs="Arial"/>
          <w:sz w:val="25"/>
          <w:szCs w:val="25"/>
        </w:rPr>
        <w:t xml:space="preserve">2,000 ms default </w:t>
      </w:r>
      <w:r>
        <w:rPr>
          <w:rFonts w:cs="Arial"/>
          <w:sz w:val="25"/>
          <w:szCs w:val="25"/>
        </w:rPr>
        <w:t xml:space="preserve">publishing </w:t>
      </w:r>
      <w:r w:rsidRPr="006978B8">
        <w:rPr>
          <w:rFonts w:cs="Arial"/>
          <w:sz w:val="25"/>
          <w:szCs w:val="25"/>
        </w:rPr>
        <w:t>rate</w:t>
      </w:r>
    </w:p>
    <w:p w14:paraId="2DFF9D70" w14:textId="77777777" w:rsidR="00964B0E" w:rsidRPr="006978B8" w:rsidRDefault="00964B0E" w:rsidP="0034306C">
      <w:pPr>
        <w:pStyle w:val="ListParagraph"/>
        <w:numPr>
          <w:ilvl w:val="0"/>
          <w:numId w:val="38"/>
        </w:numPr>
        <w:rPr>
          <w:rFonts w:cs="Arial"/>
          <w:sz w:val="25"/>
          <w:szCs w:val="25"/>
        </w:rPr>
      </w:pPr>
      <w:r w:rsidRPr="006978B8">
        <w:rPr>
          <w:rFonts w:cs="Arial"/>
          <w:sz w:val="25"/>
          <w:szCs w:val="25"/>
        </w:rPr>
        <w:t>500 ms latency budget</w:t>
      </w:r>
    </w:p>
    <w:p w14:paraId="4247A349" w14:textId="77777777" w:rsidR="00964B0E" w:rsidRDefault="00964B0E" w:rsidP="00964B0E">
      <w:pPr>
        <w:rPr>
          <w:rFonts w:cs="Arial"/>
          <w:sz w:val="25"/>
          <w:szCs w:val="25"/>
        </w:rPr>
      </w:pPr>
    </w:p>
    <w:p w14:paraId="514FF9F1" w14:textId="77777777" w:rsidR="00964B0E" w:rsidRDefault="00964B0E" w:rsidP="00964B0E">
      <w:pPr>
        <w:rPr>
          <w:rFonts w:cs="Arial"/>
          <w:sz w:val="25"/>
          <w:szCs w:val="25"/>
        </w:rPr>
      </w:pPr>
      <w:r>
        <w:rPr>
          <w:rFonts w:cs="Arial"/>
          <w:noProof/>
          <w:sz w:val="25"/>
          <w:szCs w:val="25"/>
        </w:rPr>
        <w:drawing>
          <wp:inline distT="0" distB="0" distL="0" distR="0" wp14:anchorId="7588839C" wp14:editId="112DE18C">
            <wp:extent cx="5859780" cy="2346960"/>
            <wp:effectExtent l="0" t="0" r="7620" b="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Reading Interaction Pattern.jpg"/>
                    <pic:cNvPicPr/>
                  </pic:nvPicPr>
                  <pic:blipFill>
                    <a:blip r:embed="rId98">
                      <a:extLst>
                        <a:ext uri="{28A0092B-C50C-407E-A947-70E740481C1C}">
                          <a14:useLocalDpi xmlns:a14="http://schemas.microsoft.com/office/drawing/2010/main" val="0"/>
                        </a:ext>
                      </a:extLst>
                    </a:blip>
                    <a:stretch>
                      <a:fillRect/>
                    </a:stretch>
                  </pic:blipFill>
                  <pic:spPr>
                    <a:xfrm>
                      <a:off x="0" y="0"/>
                      <a:ext cx="5859780" cy="2346960"/>
                    </a:xfrm>
                    <a:prstGeom prst="rect">
                      <a:avLst/>
                    </a:prstGeom>
                  </pic:spPr>
                </pic:pic>
              </a:graphicData>
            </a:graphic>
          </wp:inline>
        </w:drawing>
      </w:r>
    </w:p>
    <w:p w14:paraId="043464E7" w14:textId="77777777" w:rsidR="00964B0E" w:rsidRDefault="00964B0E" w:rsidP="00964B0E">
      <w:pPr>
        <w:rPr>
          <w:rFonts w:cs="Arial"/>
          <w:sz w:val="25"/>
          <w:szCs w:val="25"/>
        </w:rPr>
      </w:pPr>
    </w:p>
    <w:p w14:paraId="690F96EE" w14:textId="77777777" w:rsidR="00964B0E" w:rsidRDefault="00964B0E" w:rsidP="00964B0E">
      <w:pPr>
        <w:rPr>
          <w:rFonts w:cs="Arial"/>
          <w:sz w:val="25"/>
          <w:szCs w:val="25"/>
        </w:rPr>
      </w:pPr>
    </w:p>
    <w:p w14:paraId="161E1E53" w14:textId="77777777" w:rsidR="00964B0E" w:rsidRDefault="00964B0E" w:rsidP="00964B0E">
      <w:pPr>
        <w:rPr>
          <w:rFonts w:cs="Arial"/>
          <w:b/>
          <w:sz w:val="25"/>
          <w:szCs w:val="25"/>
        </w:rPr>
      </w:pPr>
      <w:r>
        <w:rPr>
          <w:rFonts w:cs="Arial"/>
          <w:sz w:val="25"/>
          <w:szCs w:val="25"/>
        </w:rPr>
        <w:br w:type="page"/>
      </w:r>
    </w:p>
    <w:p w14:paraId="1C7E2547" w14:textId="77777777" w:rsidR="00964B0E" w:rsidRPr="00D26257" w:rsidRDefault="00964B0E" w:rsidP="00964B0E">
      <w:pPr>
        <w:pStyle w:val="Heading2"/>
        <w:tabs>
          <w:tab w:val="clear" w:pos="5760"/>
        </w:tabs>
        <w:ind w:left="0"/>
        <w:jc w:val="both"/>
        <w:rPr>
          <w:rFonts w:ascii="Arial" w:hAnsi="Arial" w:cs="Arial"/>
          <w:sz w:val="25"/>
          <w:szCs w:val="25"/>
        </w:rPr>
      </w:pPr>
      <w:bookmarkStart w:id="1286" w:name="_Toc432774219"/>
      <w:bookmarkStart w:id="1287" w:name="_Toc435092659"/>
      <w:r>
        <w:rPr>
          <w:rFonts w:ascii="Arial" w:hAnsi="Arial" w:cs="Arial"/>
          <w:sz w:val="25"/>
          <w:szCs w:val="25"/>
        </w:rPr>
        <w:lastRenderedPageBreak/>
        <w:t>B.2.3.2</w:t>
      </w:r>
      <w:r w:rsidRPr="00D26257">
        <w:rPr>
          <w:rFonts w:ascii="Arial" w:hAnsi="Arial" w:cs="Arial"/>
          <w:sz w:val="25"/>
          <w:szCs w:val="25"/>
        </w:rPr>
        <w:t xml:space="preserve"> </w:t>
      </w:r>
      <w:r>
        <w:rPr>
          <w:rFonts w:ascii="Arial" w:hAnsi="Arial" w:cs="Arial"/>
          <w:sz w:val="25"/>
          <w:szCs w:val="25"/>
        </w:rPr>
        <w:t>Control Interaction Pattern</w:t>
      </w:r>
      <w:bookmarkEnd w:id="1286"/>
      <w:bookmarkEnd w:id="1287"/>
    </w:p>
    <w:p w14:paraId="2E68E771" w14:textId="77777777" w:rsidR="00964B0E" w:rsidRDefault="00964B0E" w:rsidP="00964B0E">
      <w:pPr>
        <w:rPr>
          <w:rFonts w:cs="Arial"/>
          <w:sz w:val="25"/>
          <w:szCs w:val="25"/>
        </w:rPr>
      </w:pPr>
      <w:r>
        <w:rPr>
          <w:rFonts w:cs="Arial"/>
          <w:sz w:val="25"/>
          <w:szCs w:val="25"/>
        </w:rPr>
        <w:t>The Control Interaction Pattern is used where the Control Issuer wants to request an action by the Control Receiver. The associated qualities of service are:</w:t>
      </w:r>
    </w:p>
    <w:p w14:paraId="09839AF1" w14:textId="77777777" w:rsidR="00964B0E" w:rsidRDefault="00964B0E" w:rsidP="0034306C">
      <w:pPr>
        <w:pStyle w:val="ListParagraph"/>
        <w:numPr>
          <w:ilvl w:val="0"/>
          <w:numId w:val="38"/>
        </w:numPr>
        <w:rPr>
          <w:rFonts w:cs="Arial"/>
          <w:sz w:val="25"/>
          <w:szCs w:val="25"/>
        </w:rPr>
      </w:pPr>
      <w:r>
        <w:rPr>
          <w:rFonts w:cs="Arial"/>
          <w:sz w:val="25"/>
          <w:szCs w:val="25"/>
        </w:rPr>
        <w:t>Reliable reliability</w:t>
      </w:r>
    </w:p>
    <w:p w14:paraId="18DBCE91" w14:textId="77777777" w:rsidR="00964B0E" w:rsidRDefault="00964B0E" w:rsidP="0034306C">
      <w:pPr>
        <w:pStyle w:val="ListParagraph"/>
        <w:numPr>
          <w:ilvl w:val="0"/>
          <w:numId w:val="38"/>
        </w:numPr>
        <w:rPr>
          <w:rFonts w:cs="Arial"/>
          <w:sz w:val="25"/>
          <w:szCs w:val="25"/>
        </w:rPr>
      </w:pPr>
      <w:r>
        <w:rPr>
          <w:rFonts w:cs="Arial"/>
          <w:sz w:val="25"/>
          <w:szCs w:val="25"/>
        </w:rPr>
        <w:t>5,000 ms</w:t>
      </w:r>
      <w:r w:rsidRPr="006978B8">
        <w:rPr>
          <w:rFonts w:cs="Arial"/>
          <w:sz w:val="25"/>
          <w:szCs w:val="25"/>
        </w:rPr>
        <w:t xml:space="preserve"> lifespan</w:t>
      </w:r>
    </w:p>
    <w:p w14:paraId="4390614C" w14:textId="77777777" w:rsidR="00964B0E" w:rsidRDefault="00964B0E" w:rsidP="0034306C">
      <w:pPr>
        <w:pStyle w:val="ListParagraph"/>
        <w:numPr>
          <w:ilvl w:val="0"/>
          <w:numId w:val="38"/>
        </w:numPr>
        <w:rPr>
          <w:rFonts w:cs="Arial"/>
          <w:sz w:val="25"/>
          <w:szCs w:val="25"/>
        </w:rPr>
      </w:pPr>
      <w:r w:rsidRPr="006978B8">
        <w:rPr>
          <w:rFonts w:cs="Arial"/>
          <w:sz w:val="25"/>
          <w:szCs w:val="25"/>
        </w:rPr>
        <w:t>Volatile</w:t>
      </w:r>
      <w:r>
        <w:rPr>
          <w:rFonts w:cs="Arial"/>
          <w:sz w:val="25"/>
          <w:szCs w:val="25"/>
        </w:rPr>
        <w:t xml:space="preserve"> durability</w:t>
      </w:r>
    </w:p>
    <w:p w14:paraId="14F18B89" w14:textId="77777777" w:rsidR="00964B0E" w:rsidRDefault="00964B0E" w:rsidP="0034306C">
      <w:pPr>
        <w:pStyle w:val="ListParagraph"/>
        <w:numPr>
          <w:ilvl w:val="0"/>
          <w:numId w:val="38"/>
        </w:numPr>
        <w:rPr>
          <w:rFonts w:cs="Arial"/>
          <w:sz w:val="25"/>
          <w:szCs w:val="25"/>
        </w:rPr>
      </w:pPr>
      <w:r>
        <w:rPr>
          <w:rFonts w:cs="Arial"/>
          <w:sz w:val="25"/>
          <w:szCs w:val="25"/>
        </w:rPr>
        <w:t>N/A</w:t>
      </w:r>
      <w:r w:rsidRPr="006978B8">
        <w:rPr>
          <w:rFonts w:cs="Arial"/>
          <w:sz w:val="25"/>
          <w:szCs w:val="25"/>
        </w:rPr>
        <w:t xml:space="preserve"> </w:t>
      </w:r>
      <w:r>
        <w:rPr>
          <w:rFonts w:cs="Arial"/>
          <w:sz w:val="25"/>
          <w:szCs w:val="25"/>
        </w:rPr>
        <w:t xml:space="preserve">publishing </w:t>
      </w:r>
      <w:r w:rsidRPr="006978B8">
        <w:rPr>
          <w:rFonts w:cs="Arial"/>
          <w:sz w:val="25"/>
          <w:szCs w:val="25"/>
        </w:rPr>
        <w:t>rate</w:t>
      </w:r>
    </w:p>
    <w:p w14:paraId="1182C1F7" w14:textId="77777777" w:rsidR="00964B0E" w:rsidRPr="006978B8" w:rsidRDefault="00964B0E" w:rsidP="0034306C">
      <w:pPr>
        <w:pStyle w:val="ListParagraph"/>
        <w:numPr>
          <w:ilvl w:val="0"/>
          <w:numId w:val="38"/>
        </w:numPr>
        <w:rPr>
          <w:rFonts w:cs="Arial"/>
          <w:sz w:val="25"/>
          <w:szCs w:val="25"/>
        </w:rPr>
      </w:pPr>
      <w:r>
        <w:rPr>
          <w:rFonts w:cs="Arial"/>
          <w:sz w:val="25"/>
          <w:szCs w:val="25"/>
        </w:rPr>
        <w:t>50</w:t>
      </w:r>
      <w:r w:rsidRPr="006978B8">
        <w:rPr>
          <w:rFonts w:cs="Arial"/>
          <w:sz w:val="25"/>
          <w:szCs w:val="25"/>
        </w:rPr>
        <w:t xml:space="preserve"> ms latency budget</w:t>
      </w:r>
    </w:p>
    <w:p w14:paraId="6057E73D" w14:textId="77777777" w:rsidR="00964B0E" w:rsidRDefault="00964B0E" w:rsidP="00964B0E">
      <w:pPr>
        <w:rPr>
          <w:rFonts w:cs="Arial"/>
          <w:sz w:val="25"/>
          <w:szCs w:val="25"/>
        </w:rPr>
      </w:pPr>
    </w:p>
    <w:p w14:paraId="274EE614" w14:textId="77777777" w:rsidR="00964B0E" w:rsidRDefault="00964B0E" w:rsidP="00964B0E">
      <w:pPr>
        <w:rPr>
          <w:rFonts w:cs="Arial"/>
          <w:sz w:val="25"/>
          <w:szCs w:val="25"/>
        </w:rPr>
      </w:pPr>
      <w:r>
        <w:rPr>
          <w:rFonts w:cs="Arial"/>
          <w:noProof/>
          <w:sz w:val="25"/>
          <w:szCs w:val="25"/>
        </w:rPr>
        <w:drawing>
          <wp:inline distT="0" distB="0" distL="0" distR="0" wp14:anchorId="283284AA" wp14:editId="35182834">
            <wp:extent cx="5631180" cy="4061460"/>
            <wp:effectExtent l="0" t="0" r="7620" b="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Control Interaction Pattern.jpg"/>
                    <pic:cNvPicPr/>
                  </pic:nvPicPr>
                  <pic:blipFill>
                    <a:blip r:embed="rId99">
                      <a:extLst>
                        <a:ext uri="{28A0092B-C50C-407E-A947-70E740481C1C}">
                          <a14:useLocalDpi xmlns:a14="http://schemas.microsoft.com/office/drawing/2010/main" val="0"/>
                        </a:ext>
                      </a:extLst>
                    </a:blip>
                    <a:stretch>
                      <a:fillRect/>
                    </a:stretch>
                  </pic:blipFill>
                  <pic:spPr>
                    <a:xfrm>
                      <a:off x="0" y="0"/>
                      <a:ext cx="5631180" cy="4061460"/>
                    </a:xfrm>
                    <a:prstGeom prst="rect">
                      <a:avLst/>
                    </a:prstGeom>
                  </pic:spPr>
                </pic:pic>
              </a:graphicData>
            </a:graphic>
          </wp:inline>
        </w:drawing>
      </w:r>
    </w:p>
    <w:p w14:paraId="18DD5BB8" w14:textId="77777777" w:rsidR="00964B0E" w:rsidRDefault="00964B0E" w:rsidP="00964B0E">
      <w:pPr>
        <w:rPr>
          <w:rFonts w:cs="Arial"/>
          <w:sz w:val="25"/>
          <w:szCs w:val="25"/>
        </w:rPr>
      </w:pPr>
    </w:p>
    <w:p w14:paraId="7F145C22" w14:textId="77777777" w:rsidR="00964B0E" w:rsidRDefault="00964B0E" w:rsidP="00964B0E">
      <w:pPr>
        <w:rPr>
          <w:rFonts w:cs="Arial"/>
          <w:sz w:val="25"/>
          <w:szCs w:val="25"/>
        </w:rPr>
      </w:pPr>
    </w:p>
    <w:p w14:paraId="4B1F90B1" w14:textId="77777777" w:rsidR="00964B0E" w:rsidRDefault="00964B0E" w:rsidP="00964B0E">
      <w:pPr>
        <w:rPr>
          <w:rFonts w:cs="Arial"/>
          <w:b/>
          <w:sz w:val="25"/>
          <w:szCs w:val="25"/>
        </w:rPr>
      </w:pPr>
      <w:r>
        <w:rPr>
          <w:rFonts w:cs="Arial"/>
          <w:sz w:val="25"/>
          <w:szCs w:val="25"/>
        </w:rPr>
        <w:br w:type="page"/>
      </w:r>
    </w:p>
    <w:p w14:paraId="14FEB863" w14:textId="77777777" w:rsidR="00964B0E" w:rsidRPr="00D26257" w:rsidRDefault="00964B0E" w:rsidP="00964B0E">
      <w:pPr>
        <w:pStyle w:val="Heading2"/>
        <w:tabs>
          <w:tab w:val="clear" w:pos="5760"/>
        </w:tabs>
        <w:ind w:left="0"/>
        <w:jc w:val="both"/>
        <w:rPr>
          <w:rFonts w:ascii="Arial" w:hAnsi="Arial" w:cs="Arial"/>
          <w:sz w:val="25"/>
          <w:szCs w:val="25"/>
        </w:rPr>
      </w:pPr>
      <w:bookmarkStart w:id="1288" w:name="_Toc432774220"/>
      <w:bookmarkStart w:id="1289" w:name="_Toc435092660"/>
      <w:r>
        <w:rPr>
          <w:rFonts w:ascii="Arial" w:hAnsi="Arial" w:cs="Arial"/>
          <w:sz w:val="25"/>
          <w:szCs w:val="25"/>
        </w:rPr>
        <w:lastRenderedPageBreak/>
        <w:t>B.2</w:t>
      </w:r>
      <w:r w:rsidRPr="00D26257">
        <w:rPr>
          <w:rFonts w:ascii="Arial" w:hAnsi="Arial" w:cs="Arial"/>
          <w:sz w:val="25"/>
          <w:szCs w:val="25"/>
        </w:rPr>
        <w:t>.</w:t>
      </w:r>
      <w:r>
        <w:rPr>
          <w:rFonts w:ascii="Arial" w:hAnsi="Arial" w:cs="Arial"/>
          <w:sz w:val="25"/>
          <w:szCs w:val="25"/>
        </w:rPr>
        <w:t>3.3</w:t>
      </w:r>
      <w:r w:rsidRPr="00D26257">
        <w:rPr>
          <w:rFonts w:ascii="Arial" w:hAnsi="Arial" w:cs="Arial"/>
          <w:sz w:val="25"/>
          <w:szCs w:val="25"/>
        </w:rPr>
        <w:t xml:space="preserve"> </w:t>
      </w:r>
      <w:r>
        <w:rPr>
          <w:rFonts w:ascii="Arial" w:hAnsi="Arial" w:cs="Arial"/>
          <w:sz w:val="25"/>
          <w:szCs w:val="25"/>
        </w:rPr>
        <w:t>Event Interaction Pattern</w:t>
      </w:r>
      <w:bookmarkEnd w:id="1288"/>
      <w:bookmarkEnd w:id="1289"/>
    </w:p>
    <w:p w14:paraId="0AF45887" w14:textId="77777777" w:rsidR="00964B0E" w:rsidRDefault="00964B0E" w:rsidP="00964B0E">
      <w:pPr>
        <w:rPr>
          <w:rFonts w:cs="Arial"/>
          <w:sz w:val="25"/>
          <w:szCs w:val="25"/>
        </w:rPr>
      </w:pPr>
      <w:r>
        <w:rPr>
          <w:rFonts w:cs="Arial"/>
          <w:sz w:val="25"/>
          <w:szCs w:val="25"/>
        </w:rPr>
        <w:t>The Event Interaction Pattern is used for notification of asynchronous events. The associated qualities of service depend upon the type of event. All events share the following qualities of service:</w:t>
      </w:r>
    </w:p>
    <w:p w14:paraId="5AF4ED1C" w14:textId="77777777" w:rsidR="00964B0E" w:rsidRDefault="00964B0E" w:rsidP="0034306C">
      <w:pPr>
        <w:pStyle w:val="ListParagraph"/>
        <w:numPr>
          <w:ilvl w:val="0"/>
          <w:numId w:val="38"/>
        </w:numPr>
        <w:rPr>
          <w:rFonts w:cs="Arial"/>
          <w:sz w:val="25"/>
          <w:szCs w:val="25"/>
        </w:rPr>
      </w:pPr>
      <w:r>
        <w:rPr>
          <w:rFonts w:cs="Arial"/>
          <w:sz w:val="25"/>
          <w:szCs w:val="25"/>
        </w:rPr>
        <w:t>Reliable reliability</w:t>
      </w:r>
    </w:p>
    <w:p w14:paraId="0139429D" w14:textId="77777777" w:rsidR="00964B0E" w:rsidRDefault="00964B0E" w:rsidP="0034306C">
      <w:pPr>
        <w:pStyle w:val="ListParagraph"/>
        <w:numPr>
          <w:ilvl w:val="0"/>
          <w:numId w:val="38"/>
        </w:numPr>
        <w:rPr>
          <w:rFonts w:cs="Arial"/>
          <w:sz w:val="25"/>
          <w:szCs w:val="25"/>
        </w:rPr>
      </w:pPr>
      <w:r>
        <w:rPr>
          <w:rFonts w:cs="Arial"/>
          <w:sz w:val="25"/>
          <w:szCs w:val="25"/>
        </w:rPr>
        <w:t>1M ms</w:t>
      </w:r>
      <w:r w:rsidRPr="006978B8">
        <w:rPr>
          <w:rFonts w:cs="Arial"/>
          <w:sz w:val="25"/>
          <w:szCs w:val="25"/>
        </w:rPr>
        <w:t xml:space="preserve"> lifespan</w:t>
      </w:r>
    </w:p>
    <w:p w14:paraId="0CBD22AE" w14:textId="77777777" w:rsidR="00964B0E" w:rsidRDefault="00964B0E" w:rsidP="0034306C">
      <w:pPr>
        <w:pStyle w:val="ListParagraph"/>
        <w:numPr>
          <w:ilvl w:val="0"/>
          <w:numId w:val="38"/>
        </w:numPr>
        <w:rPr>
          <w:rFonts w:cs="Arial"/>
          <w:sz w:val="25"/>
          <w:szCs w:val="25"/>
        </w:rPr>
      </w:pPr>
      <w:r>
        <w:rPr>
          <w:rFonts w:cs="Arial"/>
          <w:sz w:val="25"/>
          <w:szCs w:val="25"/>
        </w:rPr>
        <w:t>Persistent durability</w:t>
      </w:r>
    </w:p>
    <w:p w14:paraId="4EE8360B" w14:textId="77777777" w:rsidR="00964B0E" w:rsidRDefault="00964B0E" w:rsidP="0034306C">
      <w:pPr>
        <w:pStyle w:val="ListParagraph"/>
        <w:numPr>
          <w:ilvl w:val="0"/>
          <w:numId w:val="38"/>
        </w:numPr>
        <w:rPr>
          <w:rFonts w:cs="Arial"/>
          <w:sz w:val="25"/>
          <w:szCs w:val="25"/>
        </w:rPr>
      </w:pPr>
      <w:r>
        <w:rPr>
          <w:rFonts w:cs="Arial"/>
          <w:sz w:val="25"/>
          <w:szCs w:val="25"/>
        </w:rPr>
        <w:t>N/A</w:t>
      </w:r>
      <w:r w:rsidRPr="006978B8">
        <w:rPr>
          <w:rFonts w:cs="Arial"/>
          <w:sz w:val="25"/>
          <w:szCs w:val="25"/>
        </w:rPr>
        <w:t xml:space="preserve"> </w:t>
      </w:r>
      <w:r>
        <w:rPr>
          <w:rFonts w:cs="Arial"/>
          <w:sz w:val="25"/>
          <w:szCs w:val="25"/>
        </w:rPr>
        <w:t xml:space="preserve">publishing </w:t>
      </w:r>
      <w:r w:rsidRPr="006978B8">
        <w:rPr>
          <w:rFonts w:cs="Arial"/>
          <w:sz w:val="25"/>
          <w:szCs w:val="25"/>
        </w:rPr>
        <w:t>rate</w:t>
      </w:r>
    </w:p>
    <w:p w14:paraId="3D6E1841" w14:textId="77777777" w:rsidR="00964B0E" w:rsidRDefault="00964B0E" w:rsidP="00964B0E">
      <w:pPr>
        <w:rPr>
          <w:rFonts w:cs="Arial"/>
          <w:sz w:val="25"/>
          <w:szCs w:val="25"/>
        </w:rPr>
      </w:pPr>
      <w:r>
        <w:rPr>
          <w:rFonts w:cs="Arial"/>
          <w:sz w:val="25"/>
          <w:szCs w:val="25"/>
        </w:rPr>
        <w:t>However, the latency budget varies depending upon the event type:</w:t>
      </w:r>
    </w:p>
    <w:p w14:paraId="43A54616" w14:textId="77777777" w:rsidR="00964B0E" w:rsidRPr="0029286B" w:rsidRDefault="00964B0E" w:rsidP="0034306C">
      <w:pPr>
        <w:numPr>
          <w:ilvl w:val="1"/>
          <w:numId w:val="52"/>
        </w:numPr>
        <w:rPr>
          <w:rFonts w:cs="Arial"/>
          <w:sz w:val="25"/>
          <w:szCs w:val="25"/>
        </w:rPr>
      </w:pPr>
      <w:r w:rsidRPr="0029286B">
        <w:rPr>
          <w:rFonts w:cs="Arial"/>
          <w:sz w:val="25"/>
          <w:szCs w:val="25"/>
        </w:rPr>
        <w:t>Protection Event 5 ms latency budget</w:t>
      </w:r>
    </w:p>
    <w:p w14:paraId="367E96FB" w14:textId="77777777" w:rsidR="00964B0E" w:rsidRPr="009011A9" w:rsidRDefault="00964B0E" w:rsidP="0034306C">
      <w:pPr>
        <w:numPr>
          <w:ilvl w:val="1"/>
          <w:numId w:val="52"/>
        </w:numPr>
        <w:rPr>
          <w:rFonts w:cs="Arial"/>
          <w:sz w:val="25"/>
          <w:szCs w:val="25"/>
        </w:rPr>
      </w:pPr>
      <w:r w:rsidRPr="009011A9">
        <w:rPr>
          <w:rFonts w:cs="Arial"/>
          <w:sz w:val="25"/>
          <w:szCs w:val="25"/>
        </w:rPr>
        <w:t>Alarm Event 50 ms latency budget</w:t>
      </w:r>
    </w:p>
    <w:p w14:paraId="3172DE9F" w14:textId="77777777" w:rsidR="00964B0E" w:rsidRPr="009011A9" w:rsidRDefault="00964B0E" w:rsidP="0034306C">
      <w:pPr>
        <w:numPr>
          <w:ilvl w:val="1"/>
          <w:numId w:val="52"/>
        </w:numPr>
        <w:rPr>
          <w:rFonts w:cs="Arial"/>
          <w:sz w:val="25"/>
          <w:szCs w:val="25"/>
        </w:rPr>
      </w:pPr>
      <w:r w:rsidRPr="009011A9">
        <w:rPr>
          <w:rFonts w:cs="Arial"/>
          <w:sz w:val="25"/>
          <w:szCs w:val="25"/>
        </w:rPr>
        <w:t>Information Event 5,000 ms latency budget</w:t>
      </w:r>
    </w:p>
    <w:p w14:paraId="1ED33F86" w14:textId="77777777" w:rsidR="00964B0E" w:rsidRPr="003555C9" w:rsidRDefault="00964B0E" w:rsidP="0034306C">
      <w:pPr>
        <w:numPr>
          <w:ilvl w:val="1"/>
          <w:numId w:val="52"/>
        </w:numPr>
        <w:rPr>
          <w:rFonts w:cs="Arial"/>
          <w:sz w:val="25"/>
          <w:szCs w:val="25"/>
        </w:rPr>
      </w:pPr>
      <w:r w:rsidRPr="00A13AC2">
        <w:rPr>
          <w:rFonts w:cs="Arial"/>
          <w:sz w:val="25"/>
          <w:szCs w:val="25"/>
        </w:rPr>
        <w:t>Work Flow Event</w:t>
      </w:r>
      <w:r w:rsidRPr="00A67D36">
        <w:rPr>
          <w:rFonts w:cs="Arial"/>
          <w:sz w:val="25"/>
          <w:szCs w:val="25"/>
        </w:rPr>
        <w:t xml:space="preserve"> 50,000 ms latency budget</w:t>
      </w:r>
    </w:p>
    <w:p w14:paraId="2938AF47" w14:textId="77777777" w:rsidR="00964B0E" w:rsidRDefault="00964B0E" w:rsidP="00964B0E">
      <w:pPr>
        <w:rPr>
          <w:rFonts w:cs="Arial"/>
          <w:sz w:val="25"/>
          <w:szCs w:val="25"/>
        </w:rPr>
      </w:pPr>
    </w:p>
    <w:p w14:paraId="7EA90816" w14:textId="77777777" w:rsidR="00964B0E" w:rsidRDefault="00964B0E" w:rsidP="00964B0E">
      <w:pPr>
        <w:rPr>
          <w:rFonts w:cs="Arial"/>
          <w:sz w:val="25"/>
          <w:szCs w:val="25"/>
        </w:rPr>
      </w:pPr>
      <w:r>
        <w:rPr>
          <w:rFonts w:cs="Arial"/>
          <w:noProof/>
          <w:sz w:val="25"/>
          <w:szCs w:val="25"/>
        </w:rPr>
        <w:drawing>
          <wp:inline distT="0" distB="0" distL="0" distR="0" wp14:anchorId="7ACB2070" wp14:editId="5DA868D0">
            <wp:extent cx="5913120" cy="5265420"/>
            <wp:effectExtent l="0" t="0" r="0" b="0"/>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Event Interaction Pattern.jpg"/>
                    <pic:cNvPicPr/>
                  </pic:nvPicPr>
                  <pic:blipFill>
                    <a:blip r:embed="rId100">
                      <a:extLst>
                        <a:ext uri="{28A0092B-C50C-407E-A947-70E740481C1C}">
                          <a14:useLocalDpi xmlns:a14="http://schemas.microsoft.com/office/drawing/2010/main" val="0"/>
                        </a:ext>
                      </a:extLst>
                    </a:blip>
                    <a:stretch>
                      <a:fillRect/>
                    </a:stretch>
                  </pic:blipFill>
                  <pic:spPr>
                    <a:xfrm>
                      <a:off x="0" y="0"/>
                      <a:ext cx="5913120" cy="5265420"/>
                    </a:xfrm>
                    <a:prstGeom prst="rect">
                      <a:avLst/>
                    </a:prstGeom>
                  </pic:spPr>
                </pic:pic>
              </a:graphicData>
            </a:graphic>
          </wp:inline>
        </w:drawing>
      </w:r>
    </w:p>
    <w:p w14:paraId="35A83744" w14:textId="77777777" w:rsidR="00964B0E" w:rsidRDefault="00964B0E" w:rsidP="00964B0E">
      <w:pPr>
        <w:rPr>
          <w:rFonts w:cs="Arial"/>
          <w:sz w:val="25"/>
          <w:szCs w:val="25"/>
        </w:rPr>
      </w:pPr>
    </w:p>
    <w:p w14:paraId="115D0E89" w14:textId="77777777" w:rsidR="00964B0E" w:rsidRDefault="00964B0E" w:rsidP="00964B0E">
      <w:pPr>
        <w:rPr>
          <w:rFonts w:cs="Arial"/>
          <w:sz w:val="25"/>
          <w:szCs w:val="25"/>
        </w:rPr>
      </w:pPr>
      <w:r>
        <w:rPr>
          <w:rFonts w:cs="Arial"/>
          <w:sz w:val="25"/>
          <w:szCs w:val="25"/>
        </w:rPr>
        <w:br w:type="page"/>
      </w:r>
    </w:p>
    <w:p w14:paraId="3A0367A6" w14:textId="77777777" w:rsidR="00964B0E" w:rsidRPr="000A1E57" w:rsidRDefault="00964B0E" w:rsidP="00964B0E">
      <w:pPr>
        <w:pStyle w:val="Heading2"/>
        <w:tabs>
          <w:tab w:val="clear" w:pos="5760"/>
        </w:tabs>
        <w:ind w:left="0"/>
        <w:jc w:val="both"/>
        <w:rPr>
          <w:rFonts w:ascii="Arial" w:hAnsi="Arial" w:cs="Arial"/>
          <w:sz w:val="25"/>
          <w:szCs w:val="25"/>
        </w:rPr>
      </w:pPr>
      <w:bookmarkStart w:id="1290" w:name="_Toc432774221"/>
      <w:bookmarkStart w:id="1291" w:name="_Toc435092661"/>
      <w:r w:rsidRPr="000A1E57">
        <w:rPr>
          <w:rFonts w:ascii="Arial" w:hAnsi="Arial" w:cs="Arial"/>
          <w:sz w:val="25"/>
          <w:szCs w:val="25"/>
        </w:rPr>
        <w:lastRenderedPageBreak/>
        <w:t>B.3 Platform Specific Model</w:t>
      </w:r>
      <w:bookmarkEnd w:id="1290"/>
      <w:bookmarkEnd w:id="1291"/>
      <w:r>
        <w:rPr>
          <w:rFonts w:ascii="Arial" w:hAnsi="Arial" w:cs="Arial"/>
          <w:sz w:val="25"/>
          <w:szCs w:val="25"/>
        </w:rPr>
        <w:t xml:space="preserve"> </w:t>
      </w:r>
    </w:p>
    <w:p w14:paraId="2FAC28E4" w14:textId="0F120611" w:rsidR="00964B0E" w:rsidDel="00244FE4" w:rsidRDefault="00964B0E" w:rsidP="00964B0E">
      <w:pPr>
        <w:pStyle w:val="Heading2"/>
        <w:tabs>
          <w:tab w:val="clear" w:pos="5760"/>
        </w:tabs>
        <w:ind w:left="0"/>
        <w:jc w:val="both"/>
        <w:rPr>
          <w:del w:id="1292" w:author="." w:date="2015-11-08T19:29:00Z"/>
          <w:rFonts w:ascii="Arial" w:hAnsi="Arial" w:cs="Arial"/>
          <w:sz w:val="25"/>
          <w:szCs w:val="25"/>
        </w:rPr>
      </w:pPr>
      <w:bookmarkStart w:id="1293" w:name="_Toc432774222"/>
      <w:del w:id="1294" w:author="." w:date="2015-11-08T19:29:00Z">
        <w:r w:rsidRPr="000A1E57" w:rsidDel="00244FE4">
          <w:rPr>
            <w:rFonts w:ascii="Arial" w:hAnsi="Arial" w:cs="Arial"/>
            <w:sz w:val="25"/>
            <w:szCs w:val="25"/>
          </w:rPr>
          <w:delText>B.3.1 Interface Description Language (IDL) Profiles</w:delText>
        </w:r>
        <w:bookmarkEnd w:id="1293"/>
      </w:del>
    </w:p>
    <w:p w14:paraId="7AA987A5" w14:textId="77777777" w:rsidR="00964B0E" w:rsidRDefault="00964B0E" w:rsidP="00964B0E">
      <w:pPr>
        <w:pStyle w:val="Heading2"/>
        <w:tabs>
          <w:tab w:val="clear" w:pos="5760"/>
        </w:tabs>
        <w:ind w:left="0"/>
        <w:jc w:val="both"/>
        <w:rPr>
          <w:rFonts w:ascii="Arial" w:hAnsi="Arial" w:cs="Arial"/>
          <w:sz w:val="25"/>
          <w:szCs w:val="25"/>
        </w:rPr>
      </w:pPr>
      <w:bookmarkStart w:id="1295" w:name="_Toc432774223"/>
    </w:p>
    <w:p w14:paraId="54C5B675" w14:textId="597D20D7" w:rsidR="00964B0E" w:rsidRDefault="00964B0E" w:rsidP="00964B0E">
      <w:pPr>
        <w:pStyle w:val="Heading2"/>
        <w:tabs>
          <w:tab w:val="clear" w:pos="5760"/>
        </w:tabs>
        <w:ind w:left="0"/>
        <w:jc w:val="both"/>
        <w:rPr>
          <w:rFonts w:ascii="Arial" w:hAnsi="Arial" w:cs="Arial"/>
          <w:sz w:val="25"/>
          <w:szCs w:val="25"/>
        </w:rPr>
      </w:pPr>
      <w:bookmarkStart w:id="1296" w:name="_Toc435092662"/>
      <w:commentRangeStart w:id="1297"/>
      <w:r w:rsidRPr="000A1E57">
        <w:rPr>
          <w:rFonts w:ascii="Arial" w:hAnsi="Arial" w:cs="Arial"/>
          <w:sz w:val="25"/>
          <w:szCs w:val="25"/>
        </w:rPr>
        <w:t>B.3.</w:t>
      </w:r>
      <w:ins w:id="1298" w:author="." w:date="2015-11-08T19:30:00Z">
        <w:r w:rsidR="00244FE4">
          <w:rPr>
            <w:rFonts w:ascii="Arial" w:hAnsi="Arial" w:cs="Arial"/>
            <w:sz w:val="25"/>
            <w:szCs w:val="25"/>
          </w:rPr>
          <w:t>1</w:t>
        </w:r>
      </w:ins>
      <w:del w:id="1299" w:author="." w:date="2015-11-08T19:30:00Z">
        <w:r w:rsidRPr="000A1E57" w:rsidDel="00244FE4">
          <w:rPr>
            <w:rFonts w:ascii="Arial" w:hAnsi="Arial" w:cs="Arial"/>
            <w:sz w:val="25"/>
            <w:szCs w:val="25"/>
          </w:rPr>
          <w:delText>2</w:delText>
        </w:r>
      </w:del>
      <w:r w:rsidRPr="000A1E57">
        <w:rPr>
          <w:rFonts w:ascii="Arial" w:hAnsi="Arial" w:cs="Arial"/>
          <w:sz w:val="25"/>
          <w:szCs w:val="25"/>
        </w:rPr>
        <w:t xml:space="preserve"> XML Schema Definition (XSD) Profiles</w:t>
      </w:r>
      <w:bookmarkEnd w:id="1295"/>
      <w:commentRangeEnd w:id="1297"/>
      <w:r>
        <w:rPr>
          <w:rStyle w:val="CommentReference"/>
          <w:rFonts w:ascii="Arial" w:hAnsi="Arial"/>
          <w:b w:val="0"/>
        </w:rPr>
        <w:commentReference w:id="1297"/>
      </w:r>
      <w:bookmarkEnd w:id="1296"/>
    </w:p>
    <w:p w14:paraId="3FF58789" w14:textId="77777777" w:rsidR="00964B0E" w:rsidRDefault="00964B0E" w:rsidP="00964B0E">
      <w:pPr>
        <w:rPr>
          <w:rFonts w:cs="Arial"/>
          <w:b/>
          <w:sz w:val="25"/>
          <w:szCs w:val="25"/>
        </w:rPr>
      </w:pPr>
    </w:p>
    <w:p w14:paraId="417F754B" w14:textId="5C1BC511" w:rsidR="00244FE4" w:rsidRDefault="00244FE4" w:rsidP="00244FE4">
      <w:pPr>
        <w:pStyle w:val="Heading2"/>
        <w:tabs>
          <w:tab w:val="clear" w:pos="5760"/>
        </w:tabs>
        <w:ind w:left="0"/>
        <w:jc w:val="both"/>
        <w:rPr>
          <w:ins w:id="1300" w:author="." w:date="2015-11-08T19:30:00Z"/>
          <w:rFonts w:ascii="Arial" w:hAnsi="Arial" w:cs="Arial"/>
          <w:sz w:val="25"/>
          <w:szCs w:val="25"/>
        </w:rPr>
      </w:pPr>
      <w:bookmarkStart w:id="1301" w:name="_Toc435092663"/>
      <w:commentRangeStart w:id="1302"/>
      <w:ins w:id="1303" w:author="." w:date="2015-11-08T19:30:00Z">
        <w:r w:rsidRPr="000A1E57">
          <w:rPr>
            <w:rFonts w:ascii="Arial" w:hAnsi="Arial" w:cs="Arial"/>
            <w:sz w:val="25"/>
            <w:szCs w:val="25"/>
          </w:rPr>
          <w:t>B</w:t>
        </w:r>
        <w:r>
          <w:rPr>
            <w:rFonts w:ascii="Arial" w:hAnsi="Arial" w:cs="Arial"/>
            <w:sz w:val="25"/>
            <w:szCs w:val="25"/>
          </w:rPr>
          <w:t>.3.2</w:t>
        </w:r>
        <w:r w:rsidRPr="000A1E57">
          <w:rPr>
            <w:rFonts w:ascii="Arial" w:hAnsi="Arial" w:cs="Arial"/>
            <w:sz w:val="25"/>
            <w:szCs w:val="25"/>
          </w:rPr>
          <w:t xml:space="preserve"> Interface Description Language (IDL) Profiles</w:t>
        </w:r>
        <w:commentRangeEnd w:id="1302"/>
        <w:r>
          <w:rPr>
            <w:rStyle w:val="CommentReference"/>
            <w:rFonts w:ascii="Arial" w:hAnsi="Arial"/>
            <w:b w:val="0"/>
          </w:rPr>
          <w:commentReference w:id="1302"/>
        </w:r>
        <w:bookmarkEnd w:id="1301"/>
      </w:ins>
    </w:p>
    <w:p w14:paraId="495D753A" w14:textId="77777777" w:rsidR="00964B0E" w:rsidRDefault="00964B0E" w:rsidP="00964B0E">
      <w:pPr>
        <w:rPr>
          <w:rFonts w:cs="Arial"/>
          <w:b/>
          <w:sz w:val="25"/>
          <w:szCs w:val="25"/>
        </w:rPr>
      </w:pPr>
    </w:p>
    <w:p w14:paraId="2166FF79" w14:textId="77777777" w:rsidR="00964B0E" w:rsidRPr="00490EEC" w:rsidRDefault="00964B0E" w:rsidP="00964B0E">
      <w:pPr>
        <w:pStyle w:val="Heading2"/>
        <w:ind w:left="0"/>
        <w:rPr>
          <w:rFonts w:ascii="Arial" w:hAnsi="Arial" w:cs="Arial"/>
          <w:sz w:val="25"/>
          <w:szCs w:val="25"/>
        </w:rPr>
      </w:pPr>
      <w:bookmarkStart w:id="1304" w:name="_Toc435092664"/>
      <w:commentRangeStart w:id="1305"/>
      <w:r w:rsidRPr="00490EEC">
        <w:rPr>
          <w:rFonts w:ascii="Arial" w:hAnsi="Arial" w:cs="Arial"/>
          <w:sz w:val="25"/>
          <w:szCs w:val="25"/>
        </w:rPr>
        <w:t>B</w:t>
      </w:r>
      <w:r>
        <w:rPr>
          <w:rFonts w:ascii="Arial" w:hAnsi="Arial" w:cs="Arial"/>
          <w:sz w:val="25"/>
          <w:szCs w:val="25"/>
        </w:rPr>
        <w:t>.3.3 Example Payload</w:t>
      </w:r>
      <w:r w:rsidRPr="00490EEC">
        <w:rPr>
          <w:rFonts w:ascii="Arial" w:hAnsi="Arial" w:cs="Arial"/>
          <w:sz w:val="25"/>
          <w:szCs w:val="25"/>
        </w:rPr>
        <w:t xml:space="preserve"> Instance</w:t>
      </w:r>
      <w:commentRangeEnd w:id="1305"/>
      <w:r w:rsidRPr="00490EEC">
        <w:rPr>
          <w:rStyle w:val="CommentReference"/>
          <w:rFonts w:ascii="Arial" w:hAnsi="Arial" w:cs="Arial"/>
          <w:sz w:val="25"/>
          <w:szCs w:val="25"/>
        </w:rPr>
        <w:commentReference w:id="1305"/>
      </w:r>
      <w:bookmarkEnd w:id="1304"/>
    </w:p>
    <w:p w14:paraId="076390CA" w14:textId="77777777" w:rsidR="00964B0E" w:rsidRDefault="00964B0E" w:rsidP="00964B0E">
      <w:r>
        <w:br w:type="page"/>
      </w:r>
    </w:p>
    <w:p w14:paraId="11B641F8" w14:textId="77777777" w:rsidR="00964B0E" w:rsidRDefault="00964B0E" w:rsidP="00964B0E">
      <w:pPr>
        <w:pStyle w:val="Heading2"/>
        <w:ind w:left="0"/>
        <w:jc w:val="center"/>
      </w:pPr>
      <w:bookmarkStart w:id="1306" w:name="_Toc432774224"/>
      <w:bookmarkStart w:id="1307" w:name="_Toc435092665"/>
      <w:r>
        <w:lastRenderedPageBreak/>
        <w:t>Appendix C Examples of OpenFMB Application/Adapter Functions</w:t>
      </w:r>
      <w:bookmarkEnd w:id="1306"/>
      <w:bookmarkEnd w:id="1307"/>
    </w:p>
    <w:p w14:paraId="180D7D7F" w14:textId="77777777" w:rsidR="00964B0E" w:rsidRDefault="00964B0E" w:rsidP="00964B0E">
      <w:pPr>
        <w:rPr>
          <w:rFonts w:cs="Arial"/>
          <w:sz w:val="25"/>
          <w:szCs w:val="25"/>
        </w:rPr>
      </w:pPr>
    </w:p>
    <w:p w14:paraId="58941FAB" w14:textId="77777777" w:rsidR="00964B0E" w:rsidRDefault="00964B0E" w:rsidP="00964B0E">
      <w:pPr>
        <w:rPr>
          <w:rFonts w:cs="Arial"/>
          <w:sz w:val="25"/>
          <w:szCs w:val="25"/>
        </w:rPr>
      </w:pPr>
      <w:commentRangeStart w:id="1308"/>
      <w:r>
        <w:rPr>
          <w:rFonts w:cs="Arial"/>
          <w:sz w:val="25"/>
          <w:szCs w:val="25"/>
        </w:rPr>
        <w:t xml:space="preserve">Table C-1 below is a list of possible applications organized by category. This classification is </w:t>
      </w:r>
      <w:r w:rsidRPr="00E54077">
        <w:rPr>
          <w:rFonts w:cs="Arial"/>
          <w:sz w:val="25"/>
          <w:szCs w:val="25"/>
        </w:rPr>
        <w:t xml:space="preserve">helpful in understanding </w:t>
      </w:r>
      <w:r>
        <w:rPr>
          <w:rFonts w:cs="Arial"/>
          <w:sz w:val="25"/>
          <w:szCs w:val="25"/>
        </w:rPr>
        <w:t>operational</w:t>
      </w:r>
      <w:r w:rsidRPr="00E54077">
        <w:rPr>
          <w:rFonts w:cs="Arial"/>
          <w:sz w:val="25"/>
          <w:szCs w:val="25"/>
        </w:rPr>
        <w:t xml:space="preserve"> capabilities OpenFMB node</w:t>
      </w:r>
      <w:r>
        <w:rPr>
          <w:rFonts w:cs="Arial"/>
          <w:sz w:val="25"/>
          <w:szCs w:val="25"/>
        </w:rPr>
        <w:t>s</w:t>
      </w:r>
      <w:r w:rsidRPr="00E54077">
        <w:rPr>
          <w:rFonts w:cs="Arial"/>
          <w:sz w:val="25"/>
          <w:szCs w:val="25"/>
        </w:rPr>
        <w:t xml:space="preserve"> may support</w:t>
      </w:r>
      <w:r>
        <w:rPr>
          <w:rFonts w:cs="Arial"/>
          <w:sz w:val="25"/>
          <w:szCs w:val="25"/>
        </w:rPr>
        <w:t>.</w:t>
      </w:r>
      <w:commentRangeEnd w:id="1308"/>
      <w:r w:rsidR="00C77B5C">
        <w:rPr>
          <w:rStyle w:val="CommentReference"/>
        </w:rPr>
        <w:commentReference w:id="1308"/>
      </w:r>
    </w:p>
    <w:tbl>
      <w:tblPr>
        <w:tblW w:w="738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4590"/>
      </w:tblGrid>
      <w:tr w:rsidR="00964B0E" w:rsidRPr="0038224D" w14:paraId="7D66ED48" w14:textId="77777777" w:rsidTr="004F123F">
        <w:trPr>
          <w:trHeight w:val="288"/>
        </w:trPr>
        <w:tc>
          <w:tcPr>
            <w:tcW w:w="2790" w:type="dxa"/>
            <w:shd w:val="clear" w:color="auto" w:fill="auto"/>
            <w:vAlign w:val="bottom"/>
            <w:hideMark/>
          </w:tcPr>
          <w:p w14:paraId="458FB53E" w14:textId="77777777" w:rsidR="00964B0E" w:rsidRPr="0038224D" w:rsidRDefault="00964B0E" w:rsidP="004F123F">
            <w:pPr>
              <w:rPr>
                <w:rFonts w:ascii="Calibri" w:hAnsi="Calibri" w:cs="Calibri"/>
                <w:b/>
                <w:bCs/>
                <w:color w:val="000000"/>
                <w:sz w:val="22"/>
                <w:szCs w:val="22"/>
              </w:rPr>
            </w:pPr>
            <w:r>
              <w:rPr>
                <w:rFonts w:cs="Arial"/>
                <w:sz w:val="25"/>
                <w:szCs w:val="25"/>
              </w:rPr>
              <w:br w:type="page"/>
            </w:r>
            <w:r>
              <w:rPr>
                <w:rFonts w:ascii="Calibri" w:hAnsi="Calibri" w:cs="Calibri"/>
                <w:b/>
                <w:bCs/>
                <w:color w:val="000000"/>
                <w:sz w:val="22"/>
                <w:szCs w:val="22"/>
              </w:rPr>
              <w:t>Category</w:t>
            </w:r>
          </w:p>
        </w:tc>
        <w:tc>
          <w:tcPr>
            <w:tcW w:w="4590" w:type="dxa"/>
            <w:shd w:val="clear" w:color="auto" w:fill="auto"/>
            <w:vAlign w:val="bottom"/>
            <w:hideMark/>
          </w:tcPr>
          <w:p w14:paraId="3528E85C" w14:textId="77777777" w:rsidR="00964B0E" w:rsidRPr="0038224D" w:rsidRDefault="00964B0E" w:rsidP="004F123F">
            <w:pPr>
              <w:rPr>
                <w:rFonts w:ascii="Calibri" w:hAnsi="Calibri" w:cs="Calibri"/>
                <w:b/>
                <w:bCs/>
                <w:color w:val="000000"/>
                <w:sz w:val="22"/>
                <w:szCs w:val="22"/>
              </w:rPr>
            </w:pPr>
            <w:r>
              <w:rPr>
                <w:rFonts w:ascii="Calibri" w:hAnsi="Calibri" w:cs="Calibri"/>
                <w:b/>
                <w:bCs/>
                <w:color w:val="000000"/>
                <w:sz w:val="22"/>
                <w:szCs w:val="22"/>
              </w:rPr>
              <w:t>Application/Adapter Function</w:t>
            </w:r>
          </w:p>
        </w:tc>
      </w:tr>
      <w:tr w:rsidR="00964B0E" w:rsidRPr="0038224D" w14:paraId="16448155" w14:textId="77777777" w:rsidTr="004F123F">
        <w:trPr>
          <w:trHeight w:val="288"/>
        </w:trPr>
        <w:tc>
          <w:tcPr>
            <w:tcW w:w="2790" w:type="dxa"/>
            <w:vMerge w:val="restart"/>
            <w:shd w:val="clear" w:color="auto" w:fill="auto"/>
            <w:vAlign w:val="center"/>
            <w:hideMark/>
          </w:tcPr>
          <w:p w14:paraId="70A9D784" w14:textId="77777777" w:rsidR="00964B0E" w:rsidRPr="0038224D" w:rsidRDefault="00964B0E" w:rsidP="004F123F">
            <w:pPr>
              <w:jc w:val="center"/>
              <w:rPr>
                <w:rFonts w:ascii="Calibri" w:hAnsi="Calibri" w:cs="Calibri"/>
                <w:color w:val="000000"/>
                <w:sz w:val="22"/>
                <w:szCs w:val="22"/>
              </w:rPr>
            </w:pPr>
            <w:r w:rsidRPr="0038224D">
              <w:rPr>
                <w:rFonts w:ascii="Calibri" w:hAnsi="Calibri" w:cs="Calibri"/>
                <w:color w:val="000000"/>
                <w:sz w:val="22"/>
                <w:szCs w:val="22"/>
              </w:rPr>
              <w:t>Basic measurement and event data</w:t>
            </w:r>
          </w:p>
        </w:tc>
        <w:tc>
          <w:tcPr>
            <w:tcW w:w="4590" w:type="dxa"/>
            <w:shd w:val="clear" w:color="auto" w:fill="auto"/>
            <w:vAlign w:val="bottom"/>
            <w:hideMark/>
          </w:tcPr>
          <w:p w14:paraId="3EBDE69A"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Status Measurement</w:t>
            </w:r>
          </w:p>
        </w:tc>
      </w:tr>
      <w:tr w:rsidR="00964B0E" w:rsidRPr="0038224D" w14:paraId="2CF2DD88" w14:textId="77777777" w:rsidTr="004F123F">
        <w:trPr>
          <w:trHeight w:val="288"/>
        </w:trPr>
        <w:tc>
          <w:tcPr>
            <w:tcW w:w="2790" w:type="dxa"/>
            <w:vMerge/>
            <w:vAlign w:val="center"/>
            <w:hideMark/>
          </w:tcPr>
          <w:p w14:paraId="5D22561F"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094EBE9A"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Power revenue measurement</w:t>
            </w:r>
          </w:p>
        </w:tc>
      </w:tr>
      <w:tr w:rsidR="00964B0E" w:rsidRPr="0038224D" w14:paraId="0C82FA4F" w14:textId="77777777" w:rsidTr="004F123F">
        <w:trPr>
          <w:trHeight w:val="288"/>
        </w:trPr>
        <w:tc>
          <w:tcPr>
            <w:tcW w:w="2790" w:type="dxa"/>
            <w:vMerge/>
            <w:vAlign w:val="center"/>
            <w:hideMark/>
          </w:tcPr>
          <w:p w14:paraId="7C297E19"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5ED78129"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Operational Power Measurement</w:t>
            </w:r>
          </w:p>
        </w:tc>
      </w:tr>
      <w:tr w:rsidR="00964B0E" w:rsidRPr="0038224D" w14:paraId="7DFA38FF" w14:textId="77777777" w:rsidTr="004F123F">
        <w:trPr>
          <w:trHeight w:val="288"/>
        </w:trPr>
        <w:tc>
          <w:tcPr>
            <w:tcW w:w="2790" w:type="dxa"/>
            <w:vMerge/>
            <w:vAlign w:val="center"/>
            <w:hideMark/>
          </w:tcPr>
          <w:p w14:paraId="17C95835"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2249A2E0"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Power Quality Measurement</w:t>
            </w:r>
          </w:p>
        </w:tc>
      </w:tr>
      <w:tr w:rsidR="00964B0E" w:rsidRPr="0038224D" w14:paraId="58E45C7E" w14:textId="77777777" w:rsidTr="004F123F">
        <w:trPr>
          <w:trHeight w:val="288"/>
        </w:trPr>
        <w:tc>
          <w:tcPr>
            <w:tcW w:w="2790" w:type="dxa"/>
            <w:vMerge/>
            <w:vAlign w:val="center"/>
            <w:hideMark/>
          </w:tcPr>
          <w:p w14:paraId="036995BD"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04A213F5"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Other Analog Measurement</w:t>
            </w:r>
          </w:p>
        </w:tc>
      </w:tr>
      <w:tr w:rsidR="00964B0E" w:rsidRPr="0038224D" w14:paraId="437DF8CF" w14:textId="77777777" w:rsidTr="004F123F">
        <w:trPr>
          <w:trHeight w:val="288"/>
        </w:trPr>
        <w:tc>
          <w:tcPr>
            <w:tcW w:w="2790" w:type="dxa"/>
            <w:vMerge/>
            <w:vAlign w:val="center"/>
            <w:hideMark/>
          </w:tcPr>
          <w:p w14:paraId="4BBD3A58"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35742360"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Measurement and Status History</w:t>
            </w:r>
          </w:p>
        </w:tc>
      </w:tr>
      <w:tr w:rsidR="00964B0E" w:rsidRPr="0038224D" w14:paraId="622443F6" w14:textId="77777777" w:rsidTr="004F123F">
        <w:trPr>
          <w:trHeight w:val="315"/>
        </w:trPr>
        <w:tc>
          <w:tcPr>
            <w:tcW w:w="2790" w:type="dxa"/>
            <w:vMerge w:val="restart"/>
            <w:shd w:val="clear" w:color="auto" w:fill="auto"/>
            <w:vAlign w:val="center"/>
            <w:hideMark/>
          </w:tcPr>
          <w:p w14:paraId="52BEFC5B" w14:textId="77777777" w:rsidR="00964B0E" w:rsidRPr="0038224D" w:rsidRDefault="00964B0E" w:rsidP="004F123F">
            <w:pPr>
              <w:jc w:val="center"/>
              <w:rPr>
                <w:rFonts w:ascii="Calibri" w:hAnsi="Calibri" w:cs="Calibri"/>
                <w:color w:val="000000"/>
                <w:sz w:val="22"/>
                <w:szCs w:val="22"/>
              </w:rPr>
            </w:pPr>
            <w:r w:rsidRPr="0038224D">
              <w:rPr>
                <w:rFonts w:ascii="Calibri" w:hAnsi="Calibri" w:cs="Calibri"/>
                <w:color w:val="000000"/>
                <w:sz w:val="22"/>
                <w:szCs w:val="22"/>
              </w:rPr>
              <w:t>Business functions</w:t>
            </w:r>
          </w:p>
        </w:tc>
        <w:tc>
          <w:tcPr>
            <w:tcW w:w="4590" w:type="dxa"/>
            <w:shd w:val="clear" w:color="auto" w:fill="auto"/>
            <w:vAlign w:val="bottom"/>
            <w:hideMark/>
          </w:tcPr>
          <w:p w14:paraId="03E42320"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Tagging/Maintenance</w:t>
            </w:r>
          </w:p>
        </w:tc>
      </w:tr>
      <w:tr w:rsidR="00964B0E" w:rsidRPr="0038224D" w14:paraId="3CBA8F9F" w14:textId="77777777" w:rsidTr="004F123F">
        <w:trPr>
          <w:trHeight w:val="315"/>
        </w:trPr>
        <w:tc>
          <w:tcPr>
            <w:tcW w:w="2790" w:type="dxa"/>
            <w:vMerge/>
            <w:vAlign w:val="center"/>
            <w:hideMark/>
          </w:tcPr>
          <w:p w14:paraId="24501D32"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307CBF10"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Generation Forecasting</w:t>
            </w:r>
          </w:p>
        </w:tc>
      </w:tr>
      <w:tr w:rsidR="00964B0E" w:rsidRPr="0038224D" w14:paraId="72D24D5B" w14:textId="77777777" w:rsidTr="004F123F">
        <w:trPr>
          <w:trHeight w:val="288"/>
        </w:trPr>
        <w:tc>
          <w:tcPr>
            <w:tcW w:w="2790" w:type="dxa"/>
            <w:vMerge/>
            <w:vAlign w:val="center"/>
            <w:hideMark/>
          </w:tcPr>
          <w:p w14:paraId="5C249330"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022F7CC5"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Load  Forecasting</w:t>
            </w:r>
          </w:p>
        </w:tc>
      </w:tr>
      <w:tr w:rsidR="00964B0E" w:rsidRPr="0038224D" w14:paraId="37D36B9F" w14:textId="77777777" w:rsidTr="004F123F">
        <w:trPr>
          <w:trHeight w:val="288"/>
        </w:trPr>
        <w:tc>
          <w:tcPr>
            <w:tcW w:w="2790" w:type="dxa"/>
            <w:vMerge/>
            <w:vAlign w:val="center"/>
            <w:hideMark/>
          </w:tcPr>
          <w:p w14:paraId="08EE9A52"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44A2E261"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Weather Forecasting</w:t>
            </w:r>
          </w:p>
        </w:tc>
      </w:tr>
      <w:tr w:rsidR="00964B0E" w:rsidRPr="0038224D" w14:paraId="2E0D4DBF" w14:textId="77777777" w:rsidTr="004F123F">
        <w:trPr>
          <w:trHeight w:val="288"/>
        </w:trPr>
        <w:tc>
          <w:tcPr>
            <w:tcW w:w="2790" w:type="dxa"/>
            <w:vMerge/>
            <w:vAlign w:val="center"/>
            <w:hideMark/>
          </w:tcPr>
          <w:p w14:paraId="44D47812"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260F250E"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Provide/Consume Cost info</w:t>
            </w:r>
          </w:p>
        </w:tc>
      </w:tr>
      <w:tr w:rsidR="00964B0E" w:rsidRPr="0038224D" w14:paraId="5A9B9B35" w14:textId="77777777" w:rsidTr="004F123F">
        <w:trPr>
          <w:trHeight w:val="288"/>
        </w:trPr>
        <w:tc>
          <w:tcPr>
            <w:tcW w:w="2790" w:type="dxa"/>
            <w:vMerge/>
            <w:vAlign w:val="center"/>
            <w:hideMark/>
          </w:tcPr>
          <w:p w14:paraId="4F6C730D"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0E868B53"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Provide/Consume Pricing</w:t>
            </w:r>
          </w:p>
        </w:tc>
      </w:tr>
      <w:tr w:rsidR="00964B0E" w:rsidRPr="0038224D" w14:paraId="02752CAD" w14:textId="77777777" w:rsidTr="004F123F">
        <w:trPr>
          <w:trHeight w:val="288"/>
        </w:trPr>
        <w:tc>
          <w:tcPr>
            <w:tcW w:w="2790" w:type="dxa"/>
            <w:vMerge/>
            <w:vAlign w:val="center"/>
            <w:hideMark/>
          </w:tcPr>
          <w:p w14:paraId="1E9E38F7"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36FC271C"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Settlement</w:t>
            </w:r>
          </w:p>
        </w:tc>
      </w:tr>
      <w:tr w:rsidR="00964B0E" w:rsidRPr="0038224D" w14:paraId="29C781AE" w14:textId="77777777" w:rsidTr="004F123F">
        <w:trPr>
          <w:trHeight w:val="288"/>
        </w:trPr>
        <w:tc>
          <w:tcPr>
            <w:tcW w:w="2790" w:type="dxa"/>
            <w:vMerge/>
            <w:vAlign w:val="center"/>
            <w:hideMark/>
          </w:tcPr>
          <w:p w14:paraId="643F919B"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75C1E051"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Scheduling</w:t>
            </w:r>
          </w:p>
        </w:tc>
      </w:tr>
      <w:tr w:rsidR="00964B0E" w:rsidRPr="0038224D" w14:paraId="2821DA5D" w14:textId="77777777" w:rsidTr="004F123F">
        <w:trPr>
          <w:trHeight w:val="288"/>
        </w:trPr>
        <w:tc>
          <w:tcPr>
            <w:tcW w:w="2790" w:type="dxa"/>
            <w:vMerge/>
            <w:vAlign w:val="center"/>
            <w:hideMark/>
          </w:tcPr>
          <w:p w14:paraId="65C6CC98"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16A3E200"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Ancillary Services</w:t>
            </w:r>
          </w:p>
        </w:tc>
      </w:tr>
      <w:tr w:rsidR="00964B0E" w:rsidRPr="0038224D" w14:paraId="523171DC" w14:textId="77777777" w:rsidTr="004F123F">
        <w:trPr>
          <w:trHeight w:val="288"/>
        </w:trPr>
        <w:tc>
          <w:tcPr>
            <w:tcW w:w="2790" w:type="dxa"/>
            <w:vMerge/>
            <w:vAlign w:val="center"/>
            <w:hideMark/>
          </w:tcPr>
          <w:p w14:paraId="35C2FCC0"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146718DC"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Electric Network Modeling</w:t>
            </w:r>
          </w:p>
        </w:tc>
      </w:tr>
      <w:tr w:rsidR="00964B0E" w:rsidRPr="0038224D" w14:paraId="386653BA" w14:textId="77777777" w:rsidTr="004F123F">
        <w:trPr>
          <w:trHeight w:val="288"/>
        </w:trPr>
        <w:tc>
          <w:tcPr>
            <w:tcW w:w="2790" w:type="dxa"/>
            <w:vMerge/>
            <w:vAlign w:val="center"/>
            <w:hideMark/>
          </w:tcPr>
          <w:p w14:paraId="4DE9D8C4"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1F2DBADC"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Calculate Network Topology</w:t>
            </w:r>
          </w:p>
        </w:tc>
      </w:tr>
      <w:tr w:rsidR="00964B0E" w:rsidRPr="0038224D" w14:paraId="0A0B7B05" w14:textId="77777777" w:rsidTr="004F123F">
        <w:trPr>
          <w:trHeight w:val="288"/>
        </w:trPr>
        <w:tc>
          <w:tcPr>
            <w:tcW w:w="2790" w:type="dxa"/>
            <w:vMerge/>
            <w:vAlign w:val="center"/>
            <w:hideMark/>
          </w:tcPr>
          <w:p w14:paraId="48A6DD30"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44805361"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Calculate Power Flow</w:t>
            </w:r>
          </w:p>
        </w:tc>
      </w:tr>
      <w:tr w:rsidR="00964B0E" w:rsidRPr="0038224D" w14:paraId="33D7953C" w14:textId="77777777" w:rsidTr="004F123F">
        <w:trPr>
          <w:trHeight w:val="288"/>
        </w:trPr>
        <w:tc>
          <w:tcPr>
            <w:tcW w:w="2790" w:type="dxa"/>
            <w:vMerge/>
            <w:vAlign w:val="center"/>
            <w:hideMark/>
          </w:tcPr>
          <w:p w14:paraId="757B2CEE"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1177968F"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Volt/Var/Watt Optimization</w:t>
            </w:r>
          </w:p>
        </w:tc>
      </w:tr>
      <w:tr w:rsidR="00964B0E" w:rsidRPr="0038224D" w14:paraId="103CE53B" w14:textId="77777777" w:rsidTr="004F123F">
        <w:trPr>
          <w:trHeight w:val="288"/>
        </w:trPr>
        <w:tc>
          <w:tcPr>
            <w:tcW w:w="2790" w:type="dxa"/>
            <w:vMerge/>
            <w:vAlign w:val="center"/>
            <w:hideMark/>
          </w:tcPr>
          <w:p w14:paraId="7084FBDB"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38BEF154"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Economic Optimization</w:t>
            </w:r>
          </w:p>
        </w:tc>
      </w:tr>
      <w:tr w:rsidR="00964B0E" w:rsidRPr="0038224D" w14:paraId="3D516516" w14:textId="77777777" w:rsidTr="004F123F">
        <w:trPr>
          <w:trHeight w:val="288"/>
        </w:trPr>
        <w:tc>
          <w:tcPr>
            <w:tcW w:w="2790" w:type="dxa"/>
            <w:vMerge/>
            <w:vAlign w:val="center"/>
            <w:hideMark/>
          </w:tcPr>
          <w:p w14:paraId="0B32C760"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36177788"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Contingency Analysis</w:t>
            </w:r>
          </w:p>
        </w:tc>
      </w:tr>
      <w:tr w:rsidR="00964B0E" w:rsidRPr="0038224D" w14:paraId="23CF0466" w14:textId="77777777" w:rsidTr="004F123F">
        <w:trPr>
          <w:trHeight w:val="288"/>
        </w:trPr>
        <w:tc>
          <w:tcPr>
            <w:tcW w:w="2790" w:type="dxa"/>
            <w:vMerge/>
            <w:vAlign w:val="center"/>
            <w:hideMark/>
          </w:tcPr>
          <w:p w14:paraId="769FDE2C"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6E1B2E60"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Islanding/Reconnecting</w:t>
            </w:r>
          </w:p>
        </w:tc>
      </w:tr>
      <w:tr w:rsidR="00964B0E" w:rsidRPr="0038224D" w14:paraId="504C4AEB" w14:textId="77777777" w:rsidTr="004F123F">
        <w:trPr>
          <w:trHeight w:val="288"/>
        </w:trPr>
        <w:tc>
          <w:tcPr>
            <w:tcW w:w="2790" w:type="dxa"/>
            <w:vMerge/>
            <w:vAlign w:val="center"/>
            <w:hideMark/>
          </w:tcPr>
          <w:p w14:paraId="57E889B5"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0EF7B7A1"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Black Starting</w:t>
            </w:r>
          </w:p>
        </w:tc>
      </w:tr>
      <w:tr w:rsidR="00964B0E" w:rsidRPr="0038224D" w14:paraId="7CD7D379" w14:textId="77777777" w:rsidTr="004F123F">
        <w:trPr>
          <w:trHeight w:val="288"/>
        </w:trPr>
        <w:tc>
          <w:tcPr>
            <w:tcW w:w="2790" w:type="dxa"/>
            <w:vMerge/>
            <w:vAlign w:val="center"/>
            <w:hideMark/>
          </w:tcPr>
          <w:p w14:paraId="19E2F263"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327991B6"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Simulation</w:t>
            </w:r>
          </w:p>
        </w:tc>
      </w:tr>
      <w:tr w:rsidR="00964B0E" w:rsidRPr="0038224D" w14:paraId="6764C5F8" w14:textId="77777777" w:rsidTr="004F123F">
        <w:trPr>
          <w:trHeight w:val="288"/>
        </w:trPr>
        <w:tc>
          <w:tcPr>
            <w:tcW w:w="2790" w:type="dxa"/>
            <w:vMerge/>
            <w:vAlign w:val="center"/>
            <w:hideMark/>
          </w:tcPr>
          <w:p w14:paraId="7ED8B96C"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5B4E56CC"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Testing</w:t>
            </w:r>
          </w:p>
        </w:tc>
      </w:tr>
      <w:tr w:rsidR="00964B0E" w:rsidRPr="0038224D" w14:paraId="48B0912E" w14:textId="77777777" w:rsidTr="004F123F">
        <w:trPr>
          <w:trHeight w:val="288"/>
        </w:trPr>
        <w:tc>
          <w:tcPr>
            <w:tcW w:w="2790" w:type="dxa"/>
            <w:vMerge w:val="restart"/>
            <w:shd w:val="clear" w:color="auto" w:fill="auto"/>
            <w:vAlign w:val="center"/>
            <w:hideMark/>
          </w:tcPr>
          <w:p w14:paraId="200BB095" w14:textId="77777777" w:rsidR="00964B0E" w:rsidRPr="0038224D" w:rsidRDefault="00964B0E" w:rsidP="004F123F">
            <w:pPr>
              <w:jc w:val="center"/>
              <w:rPr>
                <w:rFonts w:ascii="Calibri" w:hAnsi="Calibri" w:cs="Calibri"/>
                <w:color w:val="000000"/>
                <w:sz w:val="22"/>
                <w:szCs w:val="22"/>
              </w:rPr>
            </w:pPr>
            <w:r w:rsidRPr="0038224D">
              <w:rPr>
                <w:rFonts w:ascii="Calibri" w:hAnsi="Calibri" w:cs="Calibri"/>
                <w:color w:val="000000"/>
                <w:sz w:val="22"/>
                <w:szCs w:val="22"/>
              </w:rPr>
              <w:t xml:space="preserve">Control </w:t>
            </w:r>
          </w:p>
        </w:tc>
        <w:tc>
          <w:tcPr>
            <w:tcW w:w="4590" w:type="dxa"/>
            <w:shd w:val="clear" w:color="auto" w:fill="auto"/>
            <w:vAlign w:val="bottom"/>
            <w:hideMark/>
          </w:tcPr>
          <w:p w14:paraId="7B8216C6"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DC/AC conversion</w:t>
            </w:r>
          </w:p>
        </w:tc>
      </w:tr>
      <w:tr w:rsidR="00964B0E" w:rsidRPr="0038224D" w14:paraId="2AD99E87" w14:textId="77777777" w:rsidTr="004F123F">
        <w:trPr>
          <w:trHeight w:val="288"/>
        </w:trPr>
        <w:tc>
          <w:tcPr>
            <w:tcW w:w="2790" w:type="dxa"/>
            <w:vMerge/>
            <w:vAlign w:val="center"/>
            <w:hideMark/>
          </w:tcPr>
          <w:p w14:paraId="38BE773D"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7DF13DB7"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AC/AC conversion</w:t>
            </w:r>
          </w:p>
        </w:tc>
      </w:tr>
      <w:tr w:rsidR="00964B0E" w:rsidRPr="0038224D" w14:paraId="300E41D6" w14:textId="77777777" w:rsidTr="004F123F">
        <w:trPr>
          <w:trHeight w:val="288"/>
        </w:trPr>
        <w:tc>
          <w:tcPr>
            <w:tcW w:w="2790" w:type="dxa"/>
            <w:vMerge/>
            <w:vAlign w:val="center"/>
            <w:hideMark/>
          </w:tcPr>
          <w:p w14:paraId="79A35D0F"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0B35F540"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AC/DC conversion</w:t>
            </w:r>
          </w:p>
        </w:tc>
      </w:tr>
      <w:tr w:rsidR="00964B0E" w:rsidRPr="0038224D" w14:paraId="6092AB77" w14:textId="77777777" w:rsidTr="004F123F">
        <w:trPr>
          <w:trHeight w:val="288"/>
        </w:trPr>
        <w:tc>
          <w:tcPr>
            <w:tcW w:w="2790" w:type="dxa"/>
            <w:vMerge/>
            <w:vAlign w:val="center"/>
            <w:hideMark/>
          </w:tcPr>
          <w:p w14:paraId="2E008151"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646DBA58"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Storage management</w:t>
            </w:r>
          </w:p>
        </w:tc>
      </w:tr>
      <w:tr w:rsidR="00964B0E" w:rsidRPr="0038224D" w14:paraId="13AE792D" w14:textId="77777777" w:rsidTr="004F123F">
        <w:trPr>
          <w:trHeight w:val="288"/>
        </w:trPr>
        <w:tc>
          <w:tcPr>
            <w:tcW w:w="2790" w:type="dxa"/>
            <w:vMerge/>
            <w:vAlign w:val="center"/>
            <w:hideMark/>
          </w:tcPr>
          <w:p w14:paraId="75C8EAD7"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37E6288D"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 xml:space="preserve">Real power control </w:t>
            </w:r>
          </w:p>
        </w:tc>
      </w:tr>
      <w:tr w:rsidR="00964B0E" w:rsidRPr="0038224D" w14:paraId="21D0F026" w14:textId="77777777" w:rsidTr="004F123F">
        <w:trPr>
          <w:trHeight w:val="288"/>
        </w:trPr>
        <w:tc>
          <w:tcPr>
            <w:tcW w:w="2790" w:type="dxa"/>
            <w:vMerge/>
            <w:vAlign w:val="center"/>
            <w:hideMark/>
          </w:tcPr>
          <w:p w14:paraId="276B5F8F"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5D3DAADE"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 xml:space="preserve">Reactive power control </w:t>
            </w:r>
          </w:p>
        </w:tc>
      </w:tr>
      <w:tr w:rsidR="00964B0E" w:rsidRPr="0038224D" w14:paraId="42F7C06B" w14:textId="77777777" w:rsidTr="004F123F">
        <w:trPr>
          <w:trHeight w:val="288"/>
        </w:trPr>
        <w:tc>
          <w:tcPr>
            <w:tcW w:w="2790" w:type="dxa"/>
            <w:vMerge/>
            <w:vAlign w:val="center"/>
            <w:hideMark/>
          </w:tcPr>
          <w:p w14:paraId="6799B20D"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0E508B2C"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 xml:space="preserve">Switch control </w:t>
            </w:r>
          </w:p>
        </w:tc>
      </w:tr>
      <w:tr w:rsidR="00964B0E" w:rsidRPr="0038224D" w14:paraId="688064BB" w14:textId="77777777" w:rsidTr="004F123F">
        <w:trPr>
          <w:trHeight w:val="288"/>
        </w:trPr>
        <w:tc>
          <w:tcPr>
            <w:tcW w:w="2790" w:type="dxa"/>
            <w:vMerge/>
            <w:vAlign w:val="center"/>
            <w:hideMark/>
          </w:tcPr>
          <w:p w14:paraId="359DB3DF"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7E0A342C"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 xml:space="preserve">Load control </w:t>
            </w:r>
          </w:p>
        </w:tc>
      </w:tr>
      <w:tr w:rsidR="00964B0E" w:rsidRPr="0038224D" w14:paraId="3183ECDB" w14:textId="77777777" w:rsidTr="004F123F">
        <w:trPr>
          <w:trHeight w:val="288"/>
        </w:trPr>
        <w:tc>
          <w:tcPr>
            <w:tcW w:w="2790" w:type="dxa"/>
            <w:vMerge/>
            <w:vAlign w:val="center"/>
            <w:hideMark/>
          </w:tcPr>
          <w:p w14:paraId="20A557BE"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0223C687"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Load Shedding</w:t>
            </w:r>
          </w:p>
        </w:tc>
      </w:tr>
      <w:tr w:rsidR="00964B0E" w:rsidRPr="0038224D" w14:paraId="221636B3" w14:textId="77777777" w:rsidTr="004F123F">
        <w:trPr>
          <w:trHeight w:val="288"/>
        </w:trPr>
        <w:tc>
          <w:tcPr>
            <w:tcW w:w="2790" w:type="dxa"/>
            <w:vMerge/>
            <w:vAlign w:val="center"/>
            <w:hideMark/>
          </w:tcPr>
          <w:p w14:paraId="2D224FCD"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185C2578"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Alarming</w:t>
            </w:r>
          </w:p>
        </w:tc>
      </w:tr>
      <w:tr w:rsidR="00964B0E" w:rsidRPr="0038224D" w14:paraId="7486892F" w14:textId="77777777" w:rsidTr="004F123F">
        <w:trPr>
          <w:trHeight w:val="288"/>
        </w:trPr>
        <w:tc>
          <w:tcPr>
            <w:tcW w:w="2790" w:type="dxa"/>
            <w:vMerge/>
            <w:vAlign w:val="center"/>
            <w:hideMark/>
          </w:tcPr>
          <w:p w14:paraId="493D3D27" w14:textId="77777777" w:rsidR="00964B0E" w:rsidRPr="0038224D" w:rsidRDefault="00964B0E" w:rsidP="004F123F">
            <w:pPr>
              <w:rPr>
                <w:rFonts w:ascii="Calibri" w:hAnsi="Calibri" w:cs="Calibri"/>
                <w:color w:val="000000"/>
                <w:sz w:val="22"/>
                <w:szCs w:val="22"/>
              </w:rPr>
            </w:pPr>
          </w:p>
        </w:tc>
        <w:tc>
          <w:tcPr>
            <w:tcW w:w="4590" w:type="dxa"/>
            <w:shd w:val="clear" w:color="auto" w:fill="auto"/>
            <w:vAlign w:val="bottom"/>
            <w:hideMark/>
          </w:tcPr>
          <w:p w14:paraId="4D5FEFFD" w14:textId="77777777" w:rsidR="00964B0E" w:rsidRPr="0038224D" w:rsidRDefault="00964B0E" w:rsidP="004F123F">
            <w:pPr>
              <w:rPr>
                <w:rFonts w:ascii="Calibri" w:hAnsi="Calibri" w:cs="Calibri"/>
                <w:color w:val="000000"/>
                <w:sz w:val="22"/>
                <w:szCs w:val="22"/>
              </w:rPr>
            </w:pPr>
            <w:r w:rsidRPr="0038224D">
              <w:rPr>
                <w:rFonts w:ascii="Calibri" w:hAnsi="Calibri" w:cs="Calibri"/>
                <w:color w:val="000000"/>
                <w:sz w:val="22"/>
                <w:szCs w:val="22"/>
              </w:rPr>
              <w:t>Protection</w:t>
            </w:r>
          </w:p>
        </w:tc>
      </w:tr>
    </w:tbl>
    <w:p w14:paraId="31547496" w14:textId="410F88D1" w:rsidR="00964B0E" w:rsidRDefault="00964B0E" w:rsidP="00964B0E">
      <w:pPr>
        <w:jc w:val="center"/>
        <w:rPr>
          <w:rFonts w:cs="Arial"/>
          <w:sz w:val="25"/>
          <w:szCs w:val="25"/>
        </w:rPr>
      </w:pPr>
      <w:r>
        <w:rPr>
          <w:rFonts w:cs="Arial"/>
          <w:sz w:val="25"/>
          <w:szCs w:val="25"/>
        </w:rPr>
        <w:t>Table C-1 OpenFMB Node Application Examples</w:t>
      </w:r>
    </w:p>
    <w:sectPr w:rsidR="00964B0E" w:rsidSect="004126D0">
      <w:footerReference w:type="default" r:id="rId101"/>
      <w:pgSz w:w="12240" w:h="15840"/>
      <w:pgMar w:top="1224" w:right="1325" w:bottom="1440" w:left="1325"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33" w:author="Lawrence, David C." w:date="2015-11-12T11:50:00Z" w:initials="DL">
    <w:p w14:paraId="7EAA113E" w14:textId="5B9E482D" w:rsidR="00ED62A2" w:rsidRDefault="00ED62A2">
      <w:pPr>
        <w:pStyle w:val="CommentText"/>
      </w:pPr>
      <w:r>
        <w:rPr>
          <w:rStyle w:val="CommentReference"/>
        </w:rPr>
        <w:annotationRef/>
      </w:r>
      <w:r>
        <w:t>I see that OS is part of OpenFMB Node, but I will still add and OS layer between Hardware and OpenFMB node for clarity.</w:t>
      </w:r>
    </w:p>
  </w:comment>
  <w:comment w:id="736" w:author="Lawrence, David C." w:date="2015-11-12T11:50:00Z" w:initials="DL">
    <w:p w14:paraId="0E18DB7C" w14:textId="1FEDE50C" w:rsidR="00ED62A2" w:rsidRDefault="00ED62A2">
      <w:pPr>
        <w:pStyle w:val="CommentText"/>
      </w:pPr>
      <w:r>
        <w:rPr>
          <w:rStyle w:val="CommentReference"/>
        </w:rPr>
        <w:annotationRef/>
      </w:r>
      <w:r>
        <w:t>Add to OS – OS above Hypervisor; remove word Unrelated from Unrelated Operating System Instance; there is no way that it is Unrelated; say Other Operating System</w:t>
      </w:r>
    </w:p>
  </w:comment>
  <w:comment w:id="738" w:author="." w:date="2015-11-12T11:50:00Z" w:initials=".">
    <w:p w14:paraId="42A6560D" w14:textId="1C2746E3" w:rsidR="00A00B14" w:rsidRDefault="00A00B14">
      <w:pPr>
        <w:pStyle w:val="CommentText"/>
      </w:pPr>
      <w:r>
        <w:rPr>
          <w:rStyle w:val="CommentReference"/>
        </w:rPr>
        <w:annotationRef/>
      </w:r>
      <w:r>
        <w:t>Changed to “Other”</w:t>
      </w:r>
    </w:p>
  </w:comment>
  <w:comment w:id="741" w:author="Lawrence, David C." w:date="2015-11-12T11:50:00Z" w:initials="DL">
    <w:p w14:paraId="0478CEF6" w14:textId="3B61AAF2" w:rsidR="00ED62A2" w:rsidRDefault="00ED62A2">
      <w:pPr>
        <w:pStyle w:val="CommentText"/>
      </w:pPr>
      <w:r>
        <w:rPr>
          <w:rStyle w:val="CommentReference"/>
        </w:rPr>
        <w:annotationRef/>
      </w:r>
      <w:r>
        <w:t>Add OS layer</w:t>
      </w:r>
    </w:p>
  </w:comment>
  <w:comment w:id="742" w:author="." w:date="2015-11-12T11:51:00Z" w:initials=".">
    <w:p w14:paraId="35330FD5" w14:textId="45196B3F" w:rsidR="00C659A4" w:rsidRDefault="00C659A4">
      <w:pPr>
        <w:pStyle w:val="CommentText"/>
      </w:pPr>
      <w:r>
        <w:rPr>
          <w:rStyle w:val="CommentReference"/>
        </w:rPr>
        <w:annotationRef/>
      </w:r>
      <w:r>
        <w:t>How about referring to existing drawings</w:t>
      </w:r>
      <w:r w:rsidR="00077E38">
        <w:t xml:space="preserve"> as now</w:t>
      </w:r>
      <w:r>
        <w:t>?</w:t>
      </w:r>
    </w:p>
  </w:comment>
  <w:comment w:id="743" w:author="Lawrence, David C." w:date="2015-11-12T11:50:00Z" w:initials="DL">
    <w:p w14:paraId="2CE7D14B" w14:textId="5AFDE382" w:rsidR="00ED62A2" w:rsidRDefault="00ED62A2">
      <w:pPr>
        <w:pStyle w:val="CommentText"/>
      </w:pPr>
      <w:r>
        <w:rPr>
          <w:rStyle w:val="CommentReference"/>
        </w:rPr>
        <w:annotationRef/>
      </w:r>
      <w:r>
        <w:t>Add a Container drawing for consistency</w:t>
      </w:r>
    </w:p>
  </w:comment>
  <w:comment w:id="863" w:author="." w:date="2015-11-12T11:50:00Z" w:initials=".">
    <w:p w14:paraId="7AF73A34" w14:textId="5D83EC80" w:rsidR="00ED62A2" w:rsidRDefault="00ED62A2">
      <w:pPr>
        <w:pStyle w:val="CommentText"/>
      </w:pPr>
      <w:r>
        <w:rPr>
          <w:rStyle w:val="CommentReference"/>
        </w:rPr>
        <w:annotationRef/>
      </w:r>
      <w:r>
        <w:t>Is this replaced by new item below?</w:t>
      </w:r>
    </w:p>
  </w:comment>
  <w:comment w:id="881" w:author="." w:date="2015-11-12T11:50:00Z" w:initials=".">
    <w:p w14:paraId="2C3406A2" w14:textId="6F938687" w:rsidR="00ED62A2" w:rsidRDefault="00ED62A2">
      <w:pPr>
        <w:pStyle w:val="CommentText"/>
      </w:pPr>
      <w:r>
        <w:rPr>
          <w:rStyle w:val="CommentReference"/>
        </w:rPr>
        <w:annotationRef/>
      </w:r>
      <w:r>
        <w:t>Need link to NAESB machine readable XSD</w:t>
      </w:r>
    </w:p>
  </w:comment>
  <w:comment w:id="1060" w:author="." w:date="2015-11-12T11:50:00Z" w:initials=".">
    <w:p w14:paraId="23AA170B" w14:textId="11A6D9E3" w:rsidR="00ED62A2" w:rsidRDefault="00ED62A2" w:rsidP="009E6413">
      <w:pPr>
        <w:pStyle w:val="CommentText"/>
      </w:pPr>
      <w:r>
        <w:rPr>
          <w:rStyle w:val="CommentReference"/>
        </w:rPr>
        <w:annotationRef/>
      </w:r>
      <w:r>
        <w:t>Will the IDL be in the Appendix? Will this document refer to a machine readable location?</w:t>
      </w:r>
    </w:p>
  </w:comment>
  <w:comment w:id="1171" w:author="." w:date="2015-11-12T11:50:00Z" w:initials=".">
    <w:p w14:paraId="20C9E4C8" w14:textId="77777777" w:rsidR="00ED62A2" w:rsidRDefault="00ED62A2" w:rsidP="00964B0E">
      <w:pPr>
        <w:pStyle w:val="CommentText"/>
      </w:pPr>
      <w:r>
        <w:rPr>
          <w:rStyle w:val="CommentReference"/>
        </w:rPr>
        <w:annotationRef/>
      </w:r>
      <w:r w:rsidRPr="006B19F5">
        <w:t>Figure B-1 shows the OpenFMB Nodes to support the microgrid use cases. Nodes are located at the PCC, MGMS, Battery, PV, and Load.</w:t>
      </w:r>
    </w:p>
  </w:comment>
  <w:comment w:id="1170" w:author="." w:date="2015-11-12T11:50:00Z" w:initials=".">
    <w:p w14:paraId="7C5A91BD" w14:textId="26F7D950" w:rsidR="00ED62A2" w:rsidRDefault="00ED62A2" w:rsidP="00964B0E">
      <w:pPr>
        <w:pStyle w:val="CommentText"/>
      </w:pPr>
      <w:r>
        <w:t>Perhaps v</w:t>
      </w:r>
      <w:r>
        <w:rPr>
          <w:rStyle w:val="CommentReference"/>
        </w:rPr>
        <w:annotationRef/>
      </w:r>
      <w:r>
        <w:t>ariation of NREL diagram. Mr. Waight will send the diagram to Mr. Saxton.</w:t>
      </w:r>
    </w:p>
  </w:comment>
  <w:comment w:id="1172" w:author="." w:date="2015-11-12T11:53:00Z" w:initials=".">
    <w:p w14:paraId="42430D72" w14:textId="21389114" w:rsidR="001E5739" w:rsidRDefault="001E5739">
      <w:pPr>
        <w:pStyle w:val="CommentText"/>
      </w:pPr>
      <w:r>
        <w:rPr>
          <w:rStyle w:val="CommentReference"/>
        </w:rPr>
        <w:annotationRef/>
      </w:r>
      <w:r>
        <w:t>Do use case diagrams need updates?</w:t>
      </w:r>
    </w:p>
  </w:comment>
  <w:comment w:id="1173" w:author="." w:date="2015-11-12T11:52:00Z" w:initials=".">
    <w:p w14:paraId="6670E90F" w14:textId="7E5FF4E6" w:rsidR="00ED62A2" w:rsidRDefault="00ED62A2">
      <w:pPr>
        <w:pStyle w:val="CommentText"/>
      </w:pPr>
      <w:r>
        <w:rPr>
          <w:rStyle w:val="CommentReference"/>
        </w:rPr>
        <w:annotationRef/>
      </w:r>
      <w:r>
        <w:t>Need a link</w:t>
      </w:r>
      <w:r w:rsidR="001E5739">
        <w:t xml:space="preserve"> or else full use cases here.</w:t>
      </w:r>
    </w:p>
  </w:comment>
  <w:comment w:id="1297" w:author="." w:date="2015-11-12T11:50:00Z" w:initials=".">
    <w:p w14:paraId="258547B3" w14:textId="5FB39689" w:rsidR="00ED62A2" w:rsidRDefault="00ED62A2" w:rsidP="00964B0E">
      <w:pPr>
        <w:pStyle w:val="CommentText"/>
      </w:pPr>
      <w:r>
        <w:rPr>
          <w:rStyle w:val="CommentReference"/>
        </w:rPr>
        <w:annotationRef/>
      </w:r>
      <w:r>
        <w:t>Confirm that the XSD will be printed here. Also need a link to NAESB machine readable versions. .</w:t>
      </w:r>
    </w:p>
  </w:comment>
  <w:comment w:id="1302" w:author="." w:date="2015-11-12T11:53:00Z" w:initials=".">
    <w:p w14:paraId="51C3A426" w14:textId="01397A44" w:rsidR="00ED62A2" w:rsidRDefault="00ED62A2" w:rsidP="00244FE4">
      <w:pPr>
        <w:pStyle w:val="CommentText"/>
      </w:pPr>
      <w:r>
        <w:rPr>
          <w:rStyle w:val="CommentReference"/>
        </w:rPr>
        <w:annotationRef/>
      </w:r>
      <w:r>
        <w:t>Need</w:t>
      </w:r>
      <w:r w:rsidR="005070C2">
        <w:t xml:space="preserve"> to print IDL here or</w:t>
      </w:r>
      <w:r>
        <w:t xml:space="preserve"> a link to the machine readable versions.</w:t>
      </w:r>
    </w:p>
  </w:comment>
  <w:comment w:id="1305" w:author="." w:date="2015-11-12T11:50:00Z" w:initials=".">
    <w:p w14:paraId="051C673C" w14:textId="77777777" w:rsidR="00ED62A2" w:rsidRDefault="00ED62A2" w:rsidP="00964B0E">
      <w:pPr>
        <w:pStyle w:val="CommentText"/>
      </w:pPr>
      <w:r>
        <w:t>If this is desired,</w:t>
      </w:r>
      <w:r>
        <w:rPr>
          <w:rStyle w:val="CommentReference"/>
        </w:rPr>
        <w:annotationRef/>
      </w:r>
      <w:r>
        <w:t xml:space="preserve"> Shawn Hu could create a payload example from his XSD.</w:t>
      </w:r>
    </w:p>
  </w:comment>
  <w:comment w:id="1308" w:author="Elizabeth Mallett" w:date="2015-11-12T11:50:00Z" w:initials="EM">
    <w:p w14:paraId="3AA44EC1" w14:textId="340E5586" w:rsidR="00ED62A2" w:rsidRDefault="00ED62A2">
      <w:pPr>
        <w:pStyle w:val="CommentText"/>
      </w:pPr>
      <w:r>
        <w:rPr>
          <w:rStyle w:val="CommentReference"/>
        </w:rPr>
        <w:annotationRef/>
      </w:r>
      <w:r>
        <w:t xml:space="preserve">In the future, some of these applications may be distributed over multiple nodes.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DF59BB" w15:done="0"/>
  <w15:commentEx w15:paraId="0938662C" w15:done="0"/>
  <w15:commentEx w15:paraId="749B2ECA" w15:done="0"/>
  <w15:commentEx w15:paraId="0781A3D1" w15:done="0"/>
  <w15:commentEx w15:paraId="575CCB5E" w15:done="0"/>
  <w15:commentEx w15:paraId="28485D34" w15:done="0"/>
  <w15:commentEx w15:paraId="4E862FA3" w15:done="0"/>
  <w15:commentEx w15:paraId="13303F63" w15:done="0"/>
  <w15:commentEx w15:paraId="234EF246" w15:done="0"/>
  <w15:commentEx w15:paraId="65FCFC19" w15:done="0"/>
  <w15:commentEx w15:paraId="709A2136" w15:done="0"/>
  <w15:commentEx w15:paraId="41EAC250" w15:done="0"/>
  <w15:commentEx w15:paraId="5095AE58" w15:done="0"/>
  <w15:commentEx w15:paraId="1DFB7AA6" w15:done="0"/>
  <w15:commentEx w15:paraId="5BAE928E" w15:done="0"/>
  <w15:commentEx w15:paraId="1C536CCB" w15:done="0"/>
  <w15:commentEx w15:paraId="126C4C5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01703A" w14:textId="77777777" w:rsidR="00FF7821" w:rsidRDefault="00FF7821">
      <w:r>
        <w:separator/>
      </w:r>
    </w:p>
  </w:endnote>
  <w:endnote w:type="continuationSeparator" w:id="0">
    <w:p w14:paraId="4CEB5E5A" w14:textId="77777777" w:rsidR="00FF7821" w:rsidRDefault="00FF7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99001" w14:textId="77777777" w:rsidR="00ED62A2" w:rsidRPr="00E77C25" w:rsidRDefault="00ED62A2" w:rsidP="004126D0">
    <w:pPr>
      <w:pStyle w:val="Footer"/>
      <w:framePr w:wrap="around" w:vAnchor="text" w:hAnchor="margin" w:xAlign="right" w:y="1"/>
      <w:rPr>
        <w:rStyle w:val="PageNumber"/>
        <w:sz w:val="18"/>
        <w:szCs w:val="18"/>
      </w:rPr>
    </w:pPr>
    <w:r>
      <w:rPr>
        <w:rStyle w:val="PageNumber"/>
        <w:sz w:val="18"/>
        <w:szCs w:val="18"/>
      </w:rPr>
      <w:fldChar w:fldCharType="begin"/>
    </w:r>
    <w:r>
      <w:rPr>
        <w:rStyle w:val="PageNumber"/>
        <w:sz w:val="18"/>
        <w:szCs w:val="18"/>
      </w:rPr>
      <w:instrText xml:space="preserve"> PAGE  \* roman </w:instrText>
    </w:r>
    <w:r>
      <w:rPr>
        <w:rStyle w:val="PageNumber"/>
        <w:sz w:val="18"/>
        <w:szCs w:val="18"/>
      </w:rPr>
      <w:fldChar w:fldCharType="separate"/>
    </w:r>
    <w:r w:rsidR="00CB3337">
      <w:rPr>
        <w:rStyle w:val="PageNumber"/>
        <w:noProof/>
        <w:sz w:val="18"/>
        <w:szCs w:val="18"/>
      </w:rPr>
      <w:t>ii</w:t>
    </w:r>
    <w:r>
      <w:rPr>
        <w:rStyle w:val="PageNumber"/>
        <w:sz w:val="18"/>
        <w:szCs w:val="18"/>
      </w:rPr>
      <w:fldChar w:fldCharType="end"/>
    </w:r>
  </w:p>
  <w:p w14:paraId="34E63527" w14:textId="77777777" w:rsidR="00ED62A2" w:rsidRPr="004730F0" w:rsidRDefault="00ED62A2" w:rsidP="004126D0">
    <w:pPr>
      <w:pStyle w:val="Footer"/>
      <w:ind w:right="360"/>
      <w:rPr>
        <w:rFonts w:ascii="Verdana" w:hAnsi="Verdana"/>
        <w:color w:val="7F7F7F"/>
        <w:sz w:val="17"/>
        <w:szCs w:val="17"/>
      </w:rPr>
    </w:pPr>
    <w:r w:rsidRPr="004730F0">
      <w:rPr>
        <w:rFonts w:ascii="Verdana" w:hAnsi="Verdana"/>
        <w:color w:val="7F7F7F"/>
        <w:sz w:val="17"/>
        <w:szCs w:val="17"/>
      </w:rPr>
      <w:sym w:font="Symbol" w:char="F0D3"/>
    </w:r>
    <w:r>
      <w:rPr>
        <w:rFonts w:ascii="Verdana" w:hAnsi="Verdana"/>
        <w:color w:val="7F7F7F"/>
        <w:sz w:val="17"/>
        <w:szCs w:val="17"/>
      </w:rPr>
      <w:t>NAESB</w:t>
    </w:r>
    <w:r w:rsidRPr="004730F0">
      <w:rPr>
        <w:rFonts w:ascii="Verdana" w:hAnsi="Verdana"/>
        <w:color w:val="7F7F7F"/>
        <w:sz w:val="17"/>
        <w:szCs w:val="17"/>
      </w:rPr>
      <w:t xml:space="preserve"> </w:t>
    </w:r>
    <w:r w:rsidRPr="004730F0">
      <w:rPr>
        <w:rFonts w:ascii="Verdana" w:hAnsi="Verdana"/>
        <w:color w:val="7F7F7F"/>
        <w:sz w:val="17"/>
        <w:szCs w:val="17"/>
      </w:rPr>
      <w:fldChar w:fldCharType="begin"/>
    </w:r>
    <w:r w:rsidRPr="004730F0">
      <w:rPr>
        <w:rFonts w:ascii="Verdana" w:hAnsi="Verdana"/>
        <w:color w:val="7F7F7F"/>
        <w:sz w:val="17"/>
        <w:szCs w:val="17"/>
      </w:rPr>
      <w:instrText xml:space="preserve"> DATE \@ "yyyy" </w:instrText>
    </w:r>
    <w:r w:rsidRPr="004730F0">
      <w:rPr>
        <w:rFonts w:ascii="Verdana" w:hAnsi="Verdana"/>
        <w:color w:val="7F7F7F"/>
        <w:sz w:val="17"/>
        <w:szCs w:val="17"/>
      </w:rPr>
      <w:fldChar w:fldCharType="separate"/>
    </w:r>
    <w:r w:rsidR="001C7F82">
      <w:rPr>
        <w:rFonts w:ascii="Verdana" w:hAnsi="Verdana"/>
        <w:noProof/>
        <w:color w:val="7F7F7F"/>
        <w:sz w:val="17"/>
        <w:szCs w:val="17"/>
      </w:rPr>
      <w:t>2015</w:t>
    </w:r>
    <w:r w:rsidRPr="004730F0">
      <w:rPr>
        <w:rFonts w:ascii="Verdana" w:hAnsi="Verdana"/>
        <w:color w:val="7F7F7F"/>
        <w:sz w:val="17"/>
        <w:szCs w:val="17"/>
      </w:rPr>
      <w:fldChar w:fldCharType="end"/>
    </w:r>
    <w:r w:rsidRPr="004730F0">
      <w:rPr>
        <w:rFonts w:ascii="Verdana" w:hAnsi="Verdana"/>
        <w:color w:val="7F7F7F"/>
        <w:sz w:val="17"/>
        <w:szCs w:val="17"/>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0972C" w14:textId="77777777" w:rsidR="00ED62A2" w:rsidRPr="00E77C25" w:rsidRDefault="00ED62A2" w:rsidP="004126D0">
    <w:pPr>
      <w:pStyle w:val="Footer"/>
      <w:framePr w:wrap="around" w:vAnchor="text" w:hAnchor="margin" w:xAlign="right" w:y="1"/>
      <w:rPr>
        <w:rStyle w:val="PageNumber"/>
        <w:sz w:val="18"/>
        <w:szCs w:val="18"/>
      </w:rPr>
    </w:pPr>
    <w:r>
      <w:rPr>
        <w:rStyle w:val="PageNumber"/>
        <w:sz w:val="18"/>
        <w:szCs w:val="18"/>
      </w:rPr>
      <w:t xml:space="preserve">Page </w:t>
    </w:r>
    <w:r w:rsidRPr="00E77C25">
      <w:rPr>
        <w:rStyle w:val="PageNumber"/>
        <w:sz w:val="18"/>
        <w:szCs w:val="18"/>
      </w:rPr>
      <w:fldChar w:fldCharType="begin"/>
    </w:r>
    <w:r w:rsidRPr="00E77C25">
      <w:rPr>
        <w:rStyle w:val="PageNumber"/>
        <w:sz w:val="18"/>
        <w:szCs w:val="18"/>
      </w:rPr>
      <w:instrText xml:space="preserve">PAGE  </w:instrText>
    </w:r>
    <w:r w:rsidRPr="00E77C25">
      <w:rPr>
        <w:rStyle w:val="PageNumber"/>
        <w:sz w:val="18"/>
        <w:szCs w:val="18"/>
      </w:rPr>
      <w:fldChar w:fldCharType="separate"/>
    </w:r>
    <w:r w:rsidR="00045DBE">
      <w:rPr>
        <w:rStyle w:val="PageNumber"/>
        <w:noProof/>
        <w:sz w:val="18"/>
        <w:szCs w:val="18"/>
      </w:rPr>
      <w:t>51</w:t>
    </w:r>
    <w:r w:rsidRPr="00E77C25">
      <w:rPr>
        <w:rStyle w:val="PageNumber"/>
        <w:sz w:val="18"/>
        <w:szCs w:val="18"/>
      </w:rPr>
      <w:fldChar w:fldCharType="end"/>
    </w:r>
  </w:p>
  <w:p w14:paraId="3194536B" w14:textId="77777777" w:rsidR="00ED62A2" w:rsidRPr="00640C55" w:rsidRDefault="00ED62A2" w:rsidP="00050E73">
    <w:pPr>
      <w:pStyle w:val="Footer"/>
      <w:ind w:right="360"/>
    </w:pPr>
  </w:p>
  <w:p w14:paraId="009651CC" w14:textId="77777777" w:rsidR="00ED62A2" w:rsidRDefault="00ED62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F30703" w14:textId="77777777" w:rsidR="00FF7821" w:rsidRDefault="00FF7821">
      <w:r>
        <w:separator/>
      </w:r>
    </w:p>
  </w:footnote>
  <w:footnote w:type="continuationSeparator" w:id="0">
    <w:p w14:paraId="0B008EDC" w14:textId="77777777" w:rsidR="00FF7821" w:rsidRDefault="00FF78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52084" w14:textId="77777777" w:rsidR="00ED62A2" w:rsidRDefault="00ED62A2">
    <w:pPr>
      <w:pStyle w:val="Header"/>
    </w:pPr>
    <w:r>
      <w:rPr>
        <w:noProof/>
      </w:rPr>
      <mc:AlternateContent>
        <mc:Choice Requires="wps">
          <w:drawing>
            <wp:anchor distT="0" distB="0" distL="114300" distR="114300" simplePos="0" relativeHeight="251657728" behindDoc="0" locked="0" layoutInCell="1" allowOverlap="1" wp14:anchorId="023C2592" wp14:editId="4A23A0C1">
              <wp:simplePos x="0" y="0"/>
              <wp:positionH relativeFrom="margin">
                <wp:posOffset>2336165</wp:posOffset>
              </wp:positionH>
              <wp:positionV relativeFrom="page">
                <wp:posOffset>182880</wp:posOffset>
              </wp:positionV>
              <wp:extent cx="3757295" cy="365760"/>
              <wp:effectExtent l="0" t="0" r="0" b="0"/>
              <wp:wrapTight wrapText="bothSides">
                <wp:wrapPolygon edited="0">
                  <wp:start x="219" y="3375"/>
                  <wp:lineTo x="219" y="18000"/>
                  <wp:lineTo x="21246" y="18000"/>
                  <wp:lineTo x="21246" y="3375"/>
                  <wp:lineTo x="219" y="3375"/>
                </wp:wrapPolygon>
              </wp:wrapTight>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29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3081D" w14:textId="73589421" w:rsidR="00ED62A2" w:rsidRPr="00FF0ED4" w:rsidRDefault="00ED62A2" w:rsidP="001207FF">
                          <w:pPr>
                            <w:ind w:right="21"/>
                            <w:jc w:val="right"/>
                            <w:rPr>
                              <w:rFonts w:cs="Arial"/>
                              <w:sz w:val="14"/>
                            </w:rPr>
                          </w:pPr>
                          <w:r>
                            <w:rPr>
                              <w:rFonts w:cs="Arial"/>
                              <w:sz w:val="20"/>
                            </w:rPr>
                            <w:t>Open Field Message Bus (OpenFMB) Draft Recommendation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83.95pt;margin-top:14.4pt;width:295.85pt;height:28.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" filled="f" stroked="f">
              <v:textbox inset=",7.2pt,,7.2pt">
                <w:txbxContent>
                  <w:p w14:paraId="59A3081D" w14:textId="73589421" w:rsidR="00ED62A2" w:rsidRPr="00FF0ED4" w:rsidRDefault="00ED62A2" w:rsidP="001207FF">
                    <w:pPr>
                      <w:ind w:right="21"/>
                      <w:jc w:val="right"/>
                      <w:rPr>
                        <w:rFonts w:cs="Arial"/>
                        <w:sz w:val="14"/>
                      </w:rPr>
                    </w:pPr>
                    <w:r>
                      <w:rPr>
                        <w:rFonts w:cs="Arial"/>
                        <w:sz w:val="20"/>
                      </w:rPr>
                      <w:t>Open Field Message Bus (OpenFMB) Draft Recommendation</w:t>
                    </w:r>
                  </w:p>
                </w:txbxContent>
              </v:textbox>
              <w10:wrap type="tight" anchorx="margin"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B8AA41E"/>
    <w:lvl w:ilvl="0">
      <w:start w:val="1"/>
      <w:numFmt w:val="decimal"/>
      <w:lvlText w:val="REQ.26.%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0000003"/>
    <w:multiLevelType w:val="singleLevel"/>
    <w:tmpl w:val="D2F0E5BE"/>
    <w:lvl w:ilvl="0">
      <w:numFmt w:val="bullet"/>
      <w:pStyle w:val="Bullet1"/>
      <w:lvlText w:val=""/>
      <w:lvlJc w:val="left"/>
      <w:pPr>
        <w:tabs>
          <w:tab w:val="num" w:pos="360"/>
        </w:tabs>
        <w:ind w:left="360" w:hanging="360"/>
      </w:pPr>
      <w:rPr>
        <w:rFonts w:ascii="Symbol" w:hAnsi="Symbol" w:hint="default"/>
        <w:color w:val="auto"/>
        <w:sz w:val="22"/>
      </w:rPr>
    </w:lvl>
  </w:abstractNum>
  <w:abstractNum w:abstractNumId="2">
    <w:nsid w:val="01C809A9"/>
    <w:multiLevelType w:val="hybridMultilevel"/>
    <w:tmpl w:val="90DE1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7C0990"/>
    <w:multiLevelType w:val="hybridMultilevel"/>
    <w:tmpl w:val="FD58D88C"/>
    <w:lvl w:ilvl="0" w:tplc="2520C78C">
      <w:start w:val="1"/>
      <w:numFmt w:val="bullet"/>
      <w:lvlText w:val="•"/>
      <w:lvlJc w:val="left"/>
      <w:pPr>
        <w:tabs>
          <w:tab w:val="num" w:pos="1080"/>
        </w:tabs>
        <w:ind w:left="1080" w:hanging="360"/>
      </w:pPr>
      <w:rPr>
        <w:rFonts w:ascii="Arial" w:hAnsi="Arial" w:hint="default"/>
      </w:rPr>
    </w:lvl>
    <w:lvl w:ilvl="1" w:tplc="C5B8990A">
      <w:numFmt w:val="bullet"/>
      <w:lvlText w:val="–"/>
      <w:lvlJc w:val="left"/>
      <w:pPr>
        <w:tabs>
          <w:tab w:val="num" w:pos="1800"/>
        </w:tabs>
        <w:ind w:left="1800" w:hanging="360"/>
      </w:pPr>
      <w:rPr>
        <w:rFonts w:ascii="Arial" w:hAnsi="Arial" w:hint="default"/>
      </w:rPr>
    </w:lvl>
    <w:lvl w:ilvl="2" w:tplc="802EE93C" w:tentative="1">
      <w:start w:val="1"/>
      <w:numFmt w:val="bullet"/>
      <w:lvlText w:val="•"/>
      <w:lvlJc w:val="left"/>
      <w:pPr>
        <w:tabs>
          <w:tab w:val="num" w:pos="2520"/>
        </w:tabs>
        <w:ind w:left="2520" w:hanging="360"/>
      </w:pPr>
      <w:rPr>
        <w:rFonts w:ascii="Arial" w:hAnsi="Arial" w:hint="default"/>
      </w:rPr>
    </w:lvl>
    <w:lvl w:ilvl="3" w:tplc="5A862F18" w:tentative="1">
      <w:start w:val="1"/>
      <w:numFmt w:val="bullet"/>
      <w:lvlText w:val="•"/>
      <w:lvlJc w:val="left"/>
      <w:pPr>
        <w:tabs>
          <w:tab w:val="num" w:pos="3240"/>
        </w:tabs>
        <w:ind w:left="3240" w:hanging="360"/>
      </w:pPr>
      <w:rPr>
        <w:rFonts w:ascii="Arial" w:hAnsi="Arial" w:hint="default"/>
      </w:rPr>
    </w:lvl>
    <w:lvl w:ilvl="4" w:tplc="2646B466" w:tentative="1">
      <w:start w:val="1"/>
      <w:numFmt w:val="bullet"/>
      <w:lvlText w:val="•"/>
      <w:lvlJc w:val="left"/>
      <w:pPr>
        <w:tabs>
          <w:tab w:val="num" w:pos="3960"/>
        </w:tabs>
        <w:ind w:left="3960" w:hanging="360"/>
      </w:pPr>
      <w:rPr>
        <w:rFonts w:ascii="Arial" w:hAnsi="Arial" w:hint="default"/>
      </w:rPr>
    </w:lvl>
    <w:lvl w:ilvl="5" w:tplc="29EE041A" w:tentative="1">
      <w:start w:val="1"/>
      <w:numFmt w:val="bullet"/>
      <w:lvlText w:val="•"/>
      <w:lvlJc w:val="left"/>
      <w:pPr>
        <w:tabs>
          <w:tab w:val="num" w:pos="4680"/>
        </w:tabs>
        <w:ind w:left="4680" w:hanging="360"/>
      </w:pPr>
      <w:rPr>
        <w:rFonts w:ascii="Arial" w:hAnsi="Arial" w:hint="default"/>
      </w:rPr>
    </w:lvl>
    <w:lvl w:ilvl="6" w:tplc="CC1A9062" w:tentative="1">
      <w:start w:val="1"/>
      <w:numFmt w:val="bullet"/>
      <w:lvlText w:val="•"/>
      <w:lvlJc w:val="left"/>
      <w:pPr>
        <w:tabs>
          <w:tab w:val="num" w:pos="5400"/>
        </w:tabs>
        <w:ind w:left="5400" w:hanging="360"/>
      </w:pPr>
      <w:rPr>
        <w:rFonts w:ascii="Arial" w:hAnsi="Arial" w:hint="default"/>
      </w:rPr>
    </w:lvl>
    <w:lvl w:ilvl="7" w:tplc="AC967834" w:tentative="1">
      <w:start w:val="1"/>
      <w:numFmt w:val="bullet"/>
      <w:lvlText w:val="•"/>
      <w:lvlJc w:val="left"/>
      <w:pPr>
        <w:tabs>
          <w:tab w:val="num" w:pos="6120"/>
        </w:tabs>
        <w:ind w:left="6120" w:hanging="360"/>
      </w:pPr>
      <w:rPr>
        <w:rFonts w:ascii="Arial" w:hAnsi="Arial" w:hint="default"/>
      </w:rPr>
    </w:lvl>
    <w:lvl w:ilvl="8" w:tplc="E132B8AC" w:tentative="1">
      <w:start w:val="1"/>
      <w:numFmt w:val="bullet"/>
      <w:lvlText w:val="•"/>
      <w:lvlJc w:val="left"/>
      <w:pPr>
        <w:tabs>
          <w:tab w:val="num" w:pos="6840"/>
        </w:tabs>
        <w:ind w:left="6840" w:hanging="360"/>
      </w:pPr>
      <w:rPr>
        <w:rFonts w:ascii="Arial" w:hAnsi="Arial" w:hint="default"/>
      </w:rPr>
    </w:lvl>
  </w:abstractNum>
  <w:abstractNum w:abstractNumId="4">
    <w:nsid w:val="05E66F33"/>
    <w:multiLevelType w:val="singleLevel"/>
    <w:tmpl w:val="C846C532"/>
    <w:lvl w:ilvl="0">
      <w:start w:val="1"/>
      <w:numFmt w:val="decimal"/>
      <w:pStyle w:val="List-numbered"/>
      <w:lvlText w:val="%1."/>
      <w:lvlJc w:val="left"/>
      <w:pPr>
        <w:tabs>
          <w:tab w:val="num" w:pos="360"/>
        </w:tabs>
        <w:ind w:left="360" w:hanging="360"/>
      </w:pPr>
    </w:lvl>
  </w:abstractNum>
  <w:abstractNum w:abstractNumId="5">
    <w:nsid w:val="0951262E"/>
    <w:multiLevelType w:val="hybridMultilevel"/>
    <w:tmpl w:val="EAD0CA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AD7293"/>
    <w:multiLevelType w:val="hybridMultilevel"/>
    <w:tmpl w:val="7DAA7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CB578D1"/>
    <w:multiLevelType w:val="hybridMultilevel"/>
    <w:tmpl w:val="77BA90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F525294"/>
    <w:multiLevelType w:val="hybridMultilevel"/>
    <w:tmpl w:val="8278B1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2CC32EA"/>
    <w:multiLevelType w:val="hybridMultilevel"/>
    <w:tmpl w:val="E4124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8913CB"/>
    <w:multiLevelType w:val="hybridMultilevel"/>
    <w:tmpl w:val="31B40C62"/>
    <w:lvl w:ilvl="0" w:tplc="48381BF4">
      <w:start w:val="1"/>
      <w:numFmt w:val="bullet"/>
      <w:lvlText w:val="•"/>
      <w:lvlJc w:val="left"/>
      <w:pPr>
        <w:tabs>
          <w:tab w:val="num" w:pos="720"/>
        </w:tabs>
        <w:ind w:left="720" w:hanging="360"/>
      </w:pPr>
      <w:rPr>
        <w:rFonts w:ascii="Arial" w:hAnsi="Arial" w:hint="default"/>
      </w:rPr>
    </w:lvl>
    <w:lvl w:ilvl="1" w:tplc="C53E59CE">
      <w:numFmt w:val="bullet"/>
      <w:lvlText w:val="–"/>
      <w:lvlJc w:val="left"/>
      <w:pPr>
        <w:tabs>
          <w:tab w:val="num" w:pos="1440"/>
        </w:tabs>
        <w:ind w:left="1440" w:hanging="360"/>
      </w:pPr>
      <w:rPr>
        <w:rFonts w:ascii="Arial" w:hAnsi="Arial" w:hint="default"/>
      </w:rPr>
    </w:lvl>
    <w:lvl w:ilvl="2" w:tplc="C50A90F8" w:tentative="1">
      <w:start w:val="1"/>
      <w:numFmt w:val="bullet"/>
      <w:lvlText w:val="•"/>
      <w:lvlJc w:val="left"/>
      <w:pPr>
        <w:tabs>
          <w:tab w:val="num" w:pos="2160"/>
        </w:tabs>
        <w:ind w:left="2160" w:hanging="360"/>
      </w:pPr>
      <w:rPr>
        <w:rFonts w:ascii="Arial" w:hAnsi="Arial" w:hint="default"/>
      </w:rPr>
    </w:lvl>
    <w:lvl w:ilvl="3" w:tplc="0576FBF2" w:tentative="1">
      <w:start w:val="1"/>
      <w:numFmt w:val="bullet"/>
      <w:lvlText w:val="•"/>
      <w:lvlJc w:val="left"/>
      <w:pPr>
        <w:tabs>
          <w:tab w:val="num" w:pos="2880"/>
        </w:tabs>
        <w:ind w:left="2880" w:hanging="360"/>
      </w:pPr>
      <w:rPr>
        <w:rFonts w:ascii="Arial" w:hAnsi="Arial" w:hint="default"/>
      </w:rPr>
    </w:lvl>
    <w:lvl w:ilvl="4" w:tplc="0AE40676" w:tentative="1">
      <w:start w:val="1"/>
      <w:numFmt w:val="bullet"/>
      <w:lvlText w:val="•"/>
      <w:lvlJc w:val="left"/>
      <w:pPr>
        <w:tabs>
          <w:tab w:val="num" w:pos="3600"/>
        </w:tabs>
        <w:ind w:left="3600" w:hanging="360"/>
      </w:pPr>
      <w:rPr>
        <w:rFonts w:ascii="Arial" w:hAnsi="Arial" w:hint="default"/>
      </w:rPr>
    </w:lvl>
    <w:lvl w:ilvl="5" w:tplc="547A3B24" w:tentative="1">
      <w:start w:val="1"/>
      <w:numFmt w:val="bullet"/>
      <w:lvlText w:val="•"/>
      <w:lvlJc w:val="left"/>
      <w:pPr>
        <w:tabs>
          <w:tab w:val="num" w:pos="4320"/>
        </w:tabs>
        <w:ind w:left="4320" w:hanging="360"/>
      </w:pPr>
      <w:rPr>
        <w:rFonts w:ascii="Arial" w:hAnsi="Arial" w:hint="default"/>
      </w:rPr>
    </w:lvl>
    <w:lvl w:ilvl="6" w:tplc="1CAEC6AA" w:tentative="1">
      <w:start w:val="1"/>
      <w:numFmt w:val="bullet"/>
      <w:lvlText w:val="•"/>
      <w:lvlJc w:val="left"/>
      <w:pPr>
        <w:tabs>
          <w:tab w:val="num" w:pos="5040"/>
        </w:tabs>
        <w:ind w:left="5040" w:hanging="360"/>
      </w:pPr>
      <w:rPr>
        <w:rFonts w:ascii="Arial" w:hAnsi="Arial" w:hint="default"/>
      </w:rPr>
    </w:lvl>
    <w:lvl w:ilvl="7" w:tplc="0768961C" w:tentative="1">
      <w:start w:val="1"/>
      <w:numFmt w:val="bullet"/>
      <w:lvlText w:val="•"/>
      <w:lvlJc w:val="left"/>
      <w:pPr>
        <w:tabs>
          <w:tab w:val="num" w:pos="5760"/>
        </w:tabs>
        <w:ind w:left="5760" w:hanging="360"/>
      </w:pPr>
      <w:rPr>
        <w:rFonts w:ascii="Arial" w:hAnsi="Arial" w:hint="default"/>
      </w:rPr>
    </w:lvl>
    <w:lvl w:ilvl="8" w:tplc="58DEA6E8" w:tentative="1">
      <w:start w:val="1"/>
      <w:numFmt w:val="bullet"/>
      <w:lvlText w:val="•"/>
      <w:lvlJc w:val="left"/>
      <w:pPr>
        <w:tabs>
          <w:tab w:val="num" w:pos="6480"/>
        </w:tabs>
        <w:ind w:left="6480" w:hanging="360"/>
      </w:pPr>
      <w:rPr>
        <w:rFonts w:ascii="Arial" w:hAnsi="Arial" w:hint="default"/>
      </w:rPr>
    </w:lvl>
  </w:abstractNum>
  <w:abstractNum w:abstractNumId="11">
    <w:nsid w:val="2BD65B0C"/>
    <w:multiLevelType w:val="hybridMultilevel"/>
    <w:tmpl w:val="26447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3D81860"/>
    <w:multiLevelType w:val="multilevel"/>
    <w:tmpl w:val="00000001"/>
    <w:name w:val="HTML-List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3">
    <w:nsid w:val="3450EDF9"/>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4">
    <w:nsid w:val="3450EDFA"/>
    <w:multiLevelType w:val="multilevel"/>
    <w:tmpl w:val="00000002"/>
    <w:name w:val="HTML-List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5">
    <w:nsid w:val="3450EDFB"/>
    <w:multiLevelType w:val="multilevel"/>
    <w:tmpl w:val="00000003"/>
    <w:name w:val="HTML-List3"/>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6">
    <w:nsid w:val="3452C4F6"/>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7">
    <w:nsid w:val="345419AA"/>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8">
    <w:nsid w:val="345419AB"/>
    <w:multiLevelType w:val="multilevel"/>
    <w:tmpl w:val="0000000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9">
    <w:nsid w:val="34551C87"/>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0">
    <w:nsid w:val="34551C88"/>
    <w:multiLevelType w:val="multilevel"/>
    <w:tmpl w:val="0000000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1">
    <w:nsid w:val="34551C89"/>
    <w:multiLevelType w:val="multilevel"/>
    <w:tmpl w:val="00000003"/>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2">
    <w:nsid w:val="34551C8A"/>
    <w:multiLevelType w:val="multilevel"/>
    <w:tmpl w:val="00000004"/>
    <w:name w:val="HTML-List4"/>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3">
    <w:nsid w:val="34551C8B"/>
    <w:multiLevelType w:val="multilevel"/>
    <w:tmpl w:val="00000005"/>
    <w:name w:val="HTML-List5"/>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4">
    <w:nsid w:val="3456E745"/>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5">
    <w:nsid w:val="345B2CBD"/>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6">
    <w:nsid w:val="345B2CBE"/>
    <w:multiLevelType w:val="multilevel"/>
    <w:tmpl w:val="0000000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7">
    <w:nsid w:val="345B2CBF"/>
    <w:multiLevelType w:val="multilevel"/>
    <w:tmpl w:val="00000003"/>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8">
    <w:nsid w:val="345B2CC0"/>
    <w:multiLevelType w:val="multilevel"/>
    <w:tmpl w:val="00000004"/>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9">
    <w:nsid w:val="345C44DF"/>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0">
    <w:nsid w:val="345C44E0"/>
    <w:multiLevelType w:val="multilevel"/>
    <w:tmpl w:val="0000000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1">
    <w:nsid w:val="345E1815"/>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2">
    <w:nsid w:val="345E1816"/>
    <w:multiLevelType w:val="multilevel"/>
    <w:tmpl w:val="0000000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3">
    <w:nsid w:val="345E1817"/>
    <w:multiLevelType w:val="multilevel"/>
    <w:tmpl w:val="00000003"/>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4">
    <w:nsid w:val="345E1818"/>
    <w:multiLevelType w:val="multilevel"/>
    <w:tmpl w:val="00000004"/>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5">
    <w:nsid w:val="345E1819"/>
    <w:multiLevelType w:val="multilevel"/>
    <w:tmpl w:val="00000005"/>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6">
    <w:nsid w:val="345F7C53"/>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7">
    <w:nsid w:val="34605A90"/>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8">
    <w:nsid w:val="3460F20E"/>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9">
    <w:nsid w:val="3460F20F"/>
    <w:multiLevelType w:val="multilevel"/>
    <w:tmpl w:val="0000000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40">
    <w:nsid w:val="346205EC"/>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41">
    <w:nsid w:val="3462A7D5"/>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42">
    <w:nsid w:val="3462A7D6"/>
    <w:multiLevelType w:val="multilevel"/>
    <w:tmpl w:val="0000000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43">
    <w:nsid w:val="3463A018"/>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44">
    <w:nsid w:val="3464A085"/>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45">
    <w:nsid w:val="34657BE6"/>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46">
    <w:nsid w:val="346638ED"/>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47">
    <w:nsid w:val="346638EE"/>
    <w:multiLevelType w:val="multilevel"/>
    <w:tmpl w:val="0000000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48">
    <w:nsid w:val="3467012B"/>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49">
    <w:nsid w:val="3467012C"/>
    <w:multiLevelType w:val="multilevel"/>
    <w:tmpl w:val="0000000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50">
    <w:nsid w:val="3468DC5D"/>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51">
    <w:nsid w:val="351E0D28"/>
    <w:multiLevelType w:val="multilevel"/>
    <w:tmpl w:val="D80824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3B660839"/>
    <w:multiLevelType w:val="hybridMultilevel"/>
    <w:tmpl w:val="E7809FF8"/>
    <w:lvl w:ilvl="0" w:tplc="95A8F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D675B0D"/>
    <w:multiLevelType w:val="hybridMultilevel"/>
    <w:tmpl w:val="A9F8FA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40913720"/>
    <w:multiLevelType w:val="hybridMultilevel"/>
    <w:tmpl w:val="2E3C1F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40D611BE"/>
    <w:multiLevelType w:val="hybridMultilevel"/>
    <w:tmpl w:val="DF36D4A2"/>
    <w:lvl w:ilvl="0" w:tplc="F626D416">
      <w:start w:val="6"/>
      <w:numFmt w:val="bullet"/>
      <w:lvlText w:val="-"/>
      <w:lvlJc w:val="left"/>
      <w:pPr>
        <w:ind w:left="1152" w:hanging="360"/>
      </w:pPr>
      <w:rPr>
        <w:rFonts w:ascii="Arial" w:eastAsia="Times New Roman" w:hAnsi="Arial"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6">
    <w:nsid w:val="47472AC3"/>
    <w:multiLevelType w:val="hybridMultilevel"/>
    <w:tmpl w:val="18EA1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55AF568F"/>
    <w:multiLevelType w:val="hybridMultilevel"/>
    <w:tmpl w:val="79B454D4"/>
    <w:lvl w:ilvl="0" w:tplc="B1B88FB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B1338D9"/>
    <w:multiLevelType w:val="hybridMultilevel"/>
    <w:tmpl w:val="23502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5BE7705B"/>
    <w:multiLevelType w:val="hybridMultilevel"/>
    <w:tmpl w:val="408A3FE4"/>
    <w:lvl w:ilvl="0" w:tplc="9B7EA996">
      <w:start w:val="1"/>
      <w:numFmt w:val="bullet"/>
      <w:pStyle w:val="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9722AA"/>
    <w:multiLevelType w:val="hybridMultilevel"/>
    <w:tmpl w:val="12247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5E110A51"/>
    <w:multiLevelType w:val="hybridMultilevel"/>
    <w:tmpl w:val="D20ED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60237770"/>
    <w:multiLevelType w:val="multilevel"/>
    <w:tmpl w:val="8C9821B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63">
    <w:nsid w:val="6A580572"/>
    <w:multiLevelType w:val="hybridMultilevel"/>
    <w:tmpl w:val="2494B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6AC141CE"/>
    <w:multiLevelType w:val="hybridMultilevel"/>
    <w:tmpl w:val="6FF6A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6CDC12B2"/>
    <w:multiLevelType w:val="hybridMultilevel"/>
    <w:tmpl w:val="967828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E4D44C4"/>
    <w:multiLevelType w:val="hybridMultilevel"/>
    <w:tmpl w:val="B764007E"/>
    <w:lvl w:ilvl="0" w:tplc="8252FFDA">
      <w:start w:val="1"/>
      <w:numFmt w:val="bullet"/>
      <w:pStyle w:val="bulletedlist"/>
      <w:lvlText w:val=""/>
      <w:lvlJc w:val="left"/>
      <w:pPr>
        <w:tabs>
          <w:tab w:val="num" w:pos="288"/>
        </w:tabs>
        <w:ind w:left="288" w:hanging="288"/>
      </w:pPr>
      <w:rPr>
        <w:rFonts w:ascii="Symbol" w:hAnsi="Symbol" w:hint="default"/>
        <w:b w:val="0"/>
        <w:i w:val="0"/>
        <w:color w:val="808080"/>
        <w:sz w:val="12"/>
        <w:szCs w:val="1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7759634A"/>
    <w:multiLevelType w:val="hybridMultilevel"/>
    <w:tmpl w:val="175A4774"/>
    <w:lvl w:ilvl="0" w:tplc="F47CFA52">
      <w:start w:val="1"/>
      <w:numFmt w:val="bullet"/>
      <w:pStyle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nsid w:val="7F634B2D"/>
    <w:multiLevelType w:val="hybridMultilevel"/>
    <w:tmpl w:val="8918DE66"/>
    <w:lvl w:ilvl="0" w:tplc="AA561FAA">
      <w:start w:val="1"/>
      <w:numFmt w:val="bullet"/>
      <w:lvlText w:val="•"/>
      <w:lvlJc w:val="left"/>
      <w:pPr>
        <w:tabs>
          <w:tab w:val="num" w:pos="1080"/>
        </w:tabs>
        <w:ind w:left="1080" w:hanging="360"/>
      </w:pPr>
      <w:rPr>
        <w:rFonts w:ascii="Arial" w:hAnsi="Arial" w:hint="default"/>
      </w:rPr>
    </w:lvl>
    <w:lvl w:ilvl="1" w:tplc="2F02CA0C">
      <w:numFmt w:val="bullet"/>
      <w:lvlText w:val="–"/>
      <w:lvlJc w:val="left"/>
      <w:pPr>
        <w:tabs>
          <w:tab w:val="num" w:pos="1800"/>
        </w:tabs>
        <w:ind w:left="1800" w:hanging="360"/>
      </w:pPr>
      <w:rPr>
        <w:rFonts w:ascii="Arial" w:hAnsi="Arial" w:hint="default"/>
      </w:rPr>
    </w:lvl>
    <w:lvl w:ilvl="2" w:tplc="A7981F38">
      <w:numFmt w:val="bullet"/>
      <w:lvlText w:val="•"/>
      <w:lvlJc w:val="left"/>
      <w:pPr>
        <w:tabs>
          <w:tab w:val="num" w:pos="2520"/>
        </w:tabs>
        <w:ind w:left="2520" w:hanging="360"/>
      </w:pPr>
      <w:rPr>
        <w:rFonts w:ascii="Arial" w:hAnsi="Arial" w:hint="default"/>
      </w:rPr>
    </w:lvl>
    <w:lvl w:ilvl="3" w:tplc="30B617B8" w:tentative="1">
      <w:start w:val="1"/>
      <w:numFmt w:val="bullet"/>
      <w:lvlText w:val="•"/>
      <w:lvlJc w:val="left"/>
      <w:pPr>
        <w:tabs>
          <w:tab w:val="num" w:pos="3240"/>
        </w:tabs>
        <w:ind w:left="3240" w:hanging="360"/>
      </w:pPr>
      <w:rPr>
        <w:rFonts w:ascii="Arial" w:hAnsi="Arial" w:hint="default"/>
      </w:rPr>
    </w:lvl>
    <w:lvl w:ilvl="4" w:tplc="3EE2F390" w:tentative="1">
      <w:start w:val="1"/>
      <w:numFmt w:val="bullet"/>
      <w:lvlText w:val="•"/>
      <w:lvlJc w:val="left"/>
      <w:pPr>
        <w:tabs>
          <w:tab w:val="num" w:pos="3960"/>
        </w:tabs>
        <w:ind w:left="3960" w:hanging="360"/>
      </w:pPr>
      <w:rPr>
        <w:rFonts w:ascii="Arial" w:hAnsi="Arial" w:hint="default"/>
      </w:rPr>
    </w:lvl>
    <w:lvl w:ilvl="5" w:tplc="84288FFA" w:tentative="1">
      <w:start w:val="1"/>
      <w:numFmt w:val="bullet"/>
      <w:lvlText w:val="•"/>
      <w:lvlJc w:val="left"/>
      <w:pPr>
        <w:tabs>
          <w:tab w:val="num" w:pos="4680"/>
        </w:tabs>
        <w:ind w:left="4680" w:hanging="360"/>
      </w:pPr>
      <w:rPr>
        <w:rFonts w:ascii="Arial" w:hAnsi="Arial" w:hint="default"/>
      </w:rPr>
    </w:lvl>
    <w:lvl w:ilvl="6" w:tplc="10AE4820" w:tentative="1">
      <w:start w:val="1"/>
      <w:numFmt w:val="bullet"/>
      <w:lvlText w:val="•"/>
      <w:lvlJc w:val="left"/>
      <w:pPr>
        <w:tabs>
          <w:tab w:val="num" w:pos="5400"/>
        </w:tabs>
        <w:ind w:left="5400" w:hanging="360"/>
      </w:pPr>
      <w:rPr>
        <w:rFonts w:ascii="Arial" w:hAnsi="Arial" w:hint="default"/>
      </w:rPr>
    </w:lvl>
    <w:lvl w:ilvl="7" w:tplc="6E5641A0" w:tentative="1">
      <w:start w:val="1"/>
      <w:numFmt w:val="bullet"/>
      <w:lvlText w:val="•"/>
      <w:lvlJc w:val="left"/>
      <w:pPr>
        <w:tabs>
          <w:tab w:val="num" w:pos="6120"/>
        </w:tabs>
        <w:ind w:left="6120" w:hanging="360"/>
      </w:pPr>
      <w:rPr>
        <w:rFonts w:ascii="Arial" w:hAnsi="Arial" w:hint="default"/>
      </w:rPr>
    </w:lvl>
    <w:lvl w:ilvl="8" w:tplc="26AAAB80" w:tentative="1">
      <w:start w:val="1"/>
      <w:numFmt w:val="bullet"/>
      <w:lvlText w:val="•"/>
      <w:lvlJc w:val="left"/>
      <w:pPr>
        <w:tabs>
          <w:tab w:val="num" w:pos="6840"/>
        </w:tabs>
        <w:ind w:left="6840" w:hanging="360"/>
      </w:pPr>
      <w:rPr>
        <w:rFonts w:ascii="Arial" w:hAnsi="Arial" w:hint="default"/>
      </w:rPr>
    </w:lvl>
  </w:abstractNum>
  <w:num w:numId="1">
    <w:abstractNumId w:val="0"/>
  </w:num>
  <w:num w:numId="2">
    <w:abstractNumId w:val="1"/>
  </w:num>
  <w:num w:numId="3">
    <w:abstractNumId w:val="67"/>
  </w:num>
  <w:num w:numId="4">
    <w:abstractNumId w:val="66"/>
  </w:num>
  <w:num w:numId="5">
    <w:abstractNumId w:val="59"/>
  </w:num>
  <w:num w:numId="6">
    <w:abstractNumId w:val="4"/>
  </w:num>
  <w:num w:numId="7">
    <w:abstractNumId w:val="11"/>
  </w:num>
  <w:num w:numId="8">
    <w:abstractNumId w:val="9"/>
  </w:num>
  <w:num w:numId="9">
    <w:abstractNumId w:val="68"/>
  </w:num>
  <w:num w:numId="10">
    <w:abstractNumId w:val="3"/>
  </w:num>
  <w:num w:numId="11">
    <w:abstractNumId w:val="60"/>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2"/>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10"/>
  </w:num>
  <w:num w:numId="53">
    <w:abstractNumId w:val="56"/>
  </w:num>
  <w:num w:numId="54">
    <w:abstractNumId w:val="58"/>
  </w:num>
  <w:num w:numId="55">
    <w:abstractNumId w:val="63"/>
  </w:num>
  <w:num w:numId="56">
    <w:abstractNumId w:val="57"/>
  </w:num>
  <w:num w:numId="57">
    <w:abstractNumId w:val="61"/>
  </w:num>
  <w:num w:numId="58">
    <w:abstractNumId w:val="64"/>
  </w:num>
  <w:num w:numId="59">
    <w:abstractNumId w:val="53"/>
  </w:num>
  <w:num w:numId="60">
    <w:abstractNumId w:val="7"/>
  </w:num>
  <w:num w:numId="61">
    <w:abstractNumId w:val="55"/>
  </w:num>
  <w:num w:numId="62">
    <w:abstractNumId w:val="6"/>
  </w:num>
  <w:num w:numId="63">
    <w:abstractNumId w:val="54"/>
  </w:num>
  <w:num w:numId="64">
    <w:abstractNumId w:val="8"/>
  </w:num>
  <w:num w:numId="65">
    <w:abstractNumId w:val="5"/>
  </w:num>
  <w:num w:numId="66">
    <w:abstractNumId w:val="65"/>
  </w:num>
  <w:num w:numId="67">
    <w:abstractNumId w:val="51"/>
  </w:num>
  <w:num w:numId="68">
    <w:abstractNumId w:val="62"/>
  </w:num>
  <w:num w:numId="69">
    <w:abstractNumId w:val="52"/>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xton, Terry">
    <w15:presenceInfo w15:providerId="AD" w15:userId="S-1-5-21-831390362-2095016528-540683894-226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AD9"/>
    <w:rsid w:val="000058DD"/>
    <w:rsid w:val="00006C34"/>
    <w:rsid w:val="00007DD0"/>
    <w:rsid w:val="0001397C"/>
    <w:rsid w:val="000162B9"/>
    <w:rsid w:val="00016E62"/>
    <w:rsid w:val="00016FCE"/>
    <w:rsid w:val="00017B6E"/>
    <w:rsid w:val="00017EED"/>
    <w:rsid w:val="00020BC7"/>
    <w:rsid w:val="000216E0"/>
    <w:rsid w:val="00021D26"/>
    <w:rsid w:val="00022000"/>
    <w:rsid w:val="00026571"/>
    <w:rsid w:val="00026C3D"/>
    <w:rsid w:val="00032861"/>
    <w:rsid w:val="00033EBC"/>
    <w:rsid w:val="00035C6E"/>
    <w:rsid w:val="00035EBE"/>
    <w:rsid w:val="00036405"/>
    <w:rsid w:val="00036D40"/>
    <w:rsid w:val="00037A3C"/>
    <w:rsid w:val="00043FBC"/>
    <w:rsid w:val="00044444"/>
    <w:rsid w:val="0004521C"/>
    <w:rsid w:val="00045DBE"/>
    <w:rsid w:val="00050E73"/>
    <w:rsid w:val="00051A60"/>
    <w:rsid w:val="000537C3"/>
    <w:rsid w:val="00053FEB"/>
    <w:rsid w:val="00054BAF"/>
    <w:rsid w:val="00057184"/>
    <w:rsid w:val="00060304"/>
    <w:rsid w:val="000610F2"/>
    <w:rsid w:val="0006117A"/>
    <w:rsid w:val="000633A9"/>
    <w:rsid w:val="0006478F"/>
    <w:rsid w:val="000652FF"/>
    <w:rsid w:val="000670BF"/>
    <w:rsid w:val="00067128"/>
    <w:rsid w:val="00074B31"/>
    <w:rsid w:val="000751B8"/>
    <w:rsid w:val="000767A4"/>
    <w:rsid w:val="00076B9F"/>
    <w:rsid w:val="00077E38"/>
    <w:rsid w:val="000800A6"/>
    <w:rsid w:val="0008015B"/>
    <w:rsid w:val="000821C8"/>
    <w:rsid w:val="00083C3F"/>
    <w:rsid w:val="00086F83"/>
    <w:rsid w:val="00087F69"/>
    <w:rsid w:val="000A0FB6"/>
    <w:rsid w:val="000A2422"/>
    <w:rsid w:val="000A2F40"/>
    <w:rsid w:val="000A32C4"/>
    <w:rsid w:val="000A32CB"/>
    <w:rsid w:val="000A39E9"/>
    <w:rsid w:val="000A6C25"/>
    <w:rsid w:val="000A73B4"/>
    <w:rsid w:val="000A7DEE"/>
    <w:rsid w:val="000B2543"/>
    <w:rsid w:val="000B266F"/>
    <w:rsid w:val="000B2B13"/>
    <w:rsid w:val="000B2B26"/>
    <w:rsid w:val="000B45FE"/>
    <w:rsid w:val="000C3A7C"/>
    <w:rsid w:val="000C6699"/>
    <w:rsid w:val="000C7829"/>
    <w:rsid w:val="000D0BD3"/>
    <w:rsid w:val="000D2B1B"/>
    <w:rsid w:val="000D621E"/>
    <w:rsid w:val="000D691D"/>
    <w:rsid w:val="000D6A2D"/>
    <w:rsid w:val="000E1796"/>
    <w:rsid w:val="000E41FE"/>
    <w:rsid w:val="000E59F6"/>
    <w:rsid w:val="000E7A72"/>
    <w:rsid w:val="001012DD"/>
    <w:rsid w:val="00103E45"/>
    <w:rsid w:val="00105816"/>
    <w:rsid w:val="00106649"/>
    <w:rsid w:val="00110B75"/>
    <w:rsid w:val="0011106D"/>
    <w:rsid w:val="001111BE"/>
    <w:rsid w:val="0011152A"/>
    <w:rsid w:val="00112C50"/>
    <w:rsid w:val="00113181"/>
    <w:rsid w:val="0011464E"/>
    <w:rsid w:val="00116E1D"/>
    <w:rsid w:val="00117D05"/>
    <w:rsid w:val="0012042C"/>
    <w:rsid w:val="001207FF"/>
    <w:rsid w:val="00123213"/>
    <w:rsid w:val="00123ECD"/>
    <w:rsid w:val="00131A52"/>
    <w:rsid w:val="00134C86"/>
    <w:rsid w:val="00134F71"/>
    <w:rsid w:val="00135E67"/>
    <w:rsid w:val="00136F2B"/>
    <w:rsid w:val="001436A2"/>
    <w:rsid w:val="00143A0F"/>
    <w:rsid w:val="00145319"/>
    <w:rsid w:val="00145DF5"/>
    <w:rsid w:val="001468F7"/>
    <w:rsid w:val="001542B9"/>
    <w:rsid w:val="0015456D"/>
    <w:rsid w:val="00156322"/>
    <w:rsid w:val="00156D55"/>
    <w:rsid w:val="00157CA4"/>
    <w:rsid w:val="001605D0"/>
    <w:rsid w:val="001625DE"/>
    <w:rsid w:val="00162CF5"/>
    <w:rsid w:val="001631F6"/>
    <w:rsid w:val="001730D9"/>
    <w:rsid w:val="001743B6"/>
    <w:rsid w:val="00175150"/>
    <w:rsid w:val="00177590"/>
    <w:rsid w:val="00181253"/>
    <w:rsid w:val="00184A75"/>
    <w:rsid w:val="00184E0A"/>
    <w:rsid w:val="0018623A"/>
    <w:rsid w:val="0018700E"/>
    <w:rsid w:val="001912AD"/>
    <w:rsid w:val="00195130"/>
    <w:rsid w:val="00196484"/>
    <w:rsid w:val="0019696F"/>
    <w:rsid w:val="001A0727"/>
    <w:rsid w:val="001A29B9"/>
    <w:rsid w:val="001A4BBA"/>
    <w:rsid w:val="001B26F7"/>
    <w:rsid w:val="001B271A"/>
    <w:rsid w:val="001B4C9C"/>
    <w:rsid w:val="001C13C6"/>
    <w:rsid w:val="001C1D75"/>
    <w:rsid w:val="001C2F1D"/>
    <w:rsid w:val="001C331C"/>
    <w:rsid w:val="001C3AD8"/>
    <w:rsid w:val="001C7902"/>
    <w:rsid w:val="001C7F82"/>
    <w:rsid w:val="001D03B5"/>
    <w:rsid w:val="001D0DB6"/>
    <w:rsid w:val="001D2092"/>
    <w:rsid w:val="001D2141"/>
    <w:rsid w:val="001D45DB"/>
    <w:rsid w:val="001D4A3E"/>
    <w:rsid w:val="001D4F4A"/>
    <w:rsid w:val="001D762A"/>
    <w:rsid w:val="001D7639"/>
    <w:rsid w:val="001E25C3"/>
    <w:rsid w:val="001E3F68"/>
    <w:rsid w:val="001E44BC"/>
    <w:rsid w:val="001E4780"/>
    <w:rsid w:val="001E5739"/>
    <w:rsid w:val="001E697C"/>
    <w:rsid w:val="001E7F9A"/>
    <w:rsid w:val="001F2357"/>
    <w:rsid w:val="001F35BD"/>
    <w:rsid w:val="001F45CB"/>
    <w:rsid w:val="002005CF"/>
    <w:rsid w:val="002023FA"/>
    <w:rsid w:val="002038AF"/>
    <w:rsid w:val="0020669F"/>
    <w:rsid w:val="00207720"/>
    <w:rsid w:val="00207A07"/>
    <w:rsid w:val="00210E3F"/>
    <w:rsid w:val="00213180"/>
    <w:rsid w:val="0021470F"/>
    <w:rsid w:val="0021477B"/>
    <w:rsid w:val="002171C4"/>
    <w:rsid w:val="00220D06"/>
    <w:rsid w:val="00223559"/>
    <w:rsid w:val="002259D0"/>
    <w:rsid w:val="00225FEE"/>
    <w:rsid w:val="002308BA"/>
    <w:rsid w:val="00231812"/>
    <w:rsid w:val="002401F0"/>
    <w:rsid w:val="00240E27"/>
    <w:rsid w:val="00241CD4"/>
    <w:rsid w:val="00241EBB"/>
    <w:rsid w:val="00242E89"/>
    <w:rsid w:val="00243F6A"/>
    <w:rsid w:val="00244FE4"/>
    <w:rsid w:val="002469CC"/>
    <w:rsid w:val="00253ABF"/>
    <w:rsid w:val="0025606E"/>
    <w:rsid w:val="002571EA"/>
    <w:rsid w:val="002573BA"/>
    <w:rsid w:val="002575C6"/>
    <w:rsid w:val="00260DDF"/>
    <w:rsid w:val="00261D55"/>
    <w:rsid w:val="00263609"/>
    <w:rsid w:val="00267251"/>
    <w:rsid w:val="002677A4"/>
    <w:rsid w:val="00267B04"/>
    <w:rsid w:val="0027058A"/>
    <w:rsid w:val="00272057"/>
    <w:rsid w:val="0027272D"/>
    <w:rsid w:val="00272EDD"/>
    <w:rsid w:val="00274524"/>
    <w:rsid w:val="0027469D"/>
    <w:rsid w:val="002769C6"/>
    <w:rsid w:val="00277242"/>
    <w:rsid w:val="00280A20"/>
    <w:rsid w:val="0028734D"/>
    <w:rsid w:val="002874BD"/>
    <w:rsid w:val="002903C0"/>
    <w:rsid w:val="0029286B"/>
    <w:rsid w:val="00293866"/>
    <w:rsid w:val="00295BAB"/>
    <w:rsid w:val="0029609B"/>
    <w:rsid w:val="002A02FF"/>
    <w:rsid w:val="002A04C4"/>
    <w:rsid w:val="002A26C2"/>
    <w:rsid w:val="002A2791"/>
    <w:rsid w:val="002A30FE"/>
    <w:rsid w:val="002A34EB"/>
    <w:rsid w:val="002A48FF"/>
    <w:rsid w:val="002A5C60"/>
    <w:rsid w:val="002B032B"/>
    <w:rsid w:val="002B38AA"/>
    <w:rsid w:val="002B5CD0"/>
    <w:rsid w:val="002C140D"/>
    <w:rsid w:val="002C2137"/>
    <w:rsid w:val="002C2EB3"/>
    <w:rsid w:val="002C6A81"/>
    <w:rsid w:val="002D3703"/>
    <w:rsid w:val="002D41E7"/>
    <w:rsid w:val="002D42C2"/>
    <w:rsid w:val="002D5DFB"/>
    <w:rsid w:val="002D6722"/>
    <w:rsid w:val="002D7621"/>
    <w:rsid w:val="002E2529"/>
    <w:rsid w:val="002E29BF"/>
    <w:rsid w:val="002E4045"/>
    <w:rsid w:val="002E5E4C"/>
    <w:rsid w:val="002E643D"/>
    <w:rsid w:val="002E6A0D"/>
    <w:rsid w:val="002F2699"/>
    <w:rsid w:val="002F3EB6"/>
    <w:rsid w:val="002F62F4"/>
    <w:rsid w:val="002F76EF"/>
    <w:rsid w:val="002F78C5"/>
    <w:rsid w:val="00300DD5"/>
    <w:rsid w:val="0030148C"/>
    <w:rsid w:val="003019F2"/>
    <w:rsid w:val="0030212E"/>
    <w:rsid w:val="003028DB"/>
    <w:rsid w:val="003053AC"/>
    <w:rsid w:val="003054F1"/>
    <w:rsid w:val="00307996"/>
    <w:rsid w:val="00313A95"/>
    <w:rsid w:val="00316823"/>
    <w:rsid w:val="00316984"/>
    <w:rsid w:val="00316E7A"/>
    <w:rsid w:val="003203A1"/>
    <w:rsid w:val="00323672"/>
    <w:rsid w:val="003245B1"/>
    <w:rsid w:val="003255AB"/>
    <w:rsid w:val="003272DC"/>
    <w:rsid w:val="00327CC9"/>
    <w:rsid w:val="00330072"/>
    <w:rsid w:val="00330F08"/>
    <w:rsid w:val="003328F5"/>
    <w:rsid w:val="00333AF8"/>
    <w:rsid w:val="00335064"/>
    <w:rsid w:val="00341609"/>
    <w:rsid w:val="0034306C"/>
    <w:rsid w:val="003432F4"/>
    <w:rsid w:val="00344AF7"/>
    <w:rsid w:val="003450B0"/>
    <w:rsid w:val="0035080C"/>
    <w:rsid w:val="003546B3"/>
    <w:rsid w:val="003555C9"/>
    <w:rsid w:val="003559A7"/>
    <w:rsid w:val="0035608F"/>
    <w:rsid w:val="0035715C"/>
    <w:rsid w:val="0035731B"/>
    <w:rsid w:val="00357417"/>
    <w:rsid w:val="0035747B"/>
    <w:rsid w:val="00357F86"/>
    <w:rsid w:val="003601EA"/>
    <w:rsid w:val="003607CC"/>
    <w:rsid w:val="00360A8E"/>
    <w:rsid w:val="003626A4"/>
    <w:rsid w:val="00362CF1"/>
    <w:rsid w:val="0036553F"/>
    <w:rsid w:val="00365D76"/>
    <w:rsid w:val="003701F2"/>
    <w:rsid w:val="00372166"/>
    <w:rsid w:val="00374FB7"/>
    <w:rsid w:val="0037576A"/>
    <w:rsid w:val="00382248"/>
    <w:rsid w:val="0038224D"/>
    <w:rsid w:val="00384F18"/>
    <w:rsid w:val="00385643"/>
    <w:rsid w:val="00390A51"/>
    <w:rsid w:val="00391064"/>
    <w:rsid w:val="00392691"/>
    <w:rsid w:val="00397E88"/>
    <w:rsid w:val="003A129A"/>
    <w:rsid w:val="003A251D"/>
    <w:rsid w:val="003A3F48"/>
    <w:rsid w:val="003A5AA9"/>
    <w:rsid w:val="003A622C"/>
    <w:rsid w:val="003A6722"/>
    <w:rsid w:val="003A7428"/>
    <w:rsid w:val="003A74DD"/>
    <w:rsid w:val="003B02AB"/>
    <w:rsid w:val="003B2777"/>
    <w:rsid w:val="003B32CF"/>
    <w:rsid w:val="003B3A28"/>
    <w:rsid w:val="003B3E0D"/>
    <w:rsid w:val="003B45A6"/>
    <w:rsid w:val="003B5A47"/>
    <w:rsid w:val="003B5E04"/>
    <w:rsid w:val="003B7542"/>
    <w:rsid w:val="003C0573"/>
    <w:rsid w:val="003C27AA"/>
    <w:rsid w:val="003C3B4C"/>
    <w:rsid w:val="003C535C"/>
    <w:rsid w:val="003C73FD"/>
    <w:rsid w:val="003C782D"/>
    <w:rsid w:val="003C7BD2"/>
    <w:rsid w:val="003D23DA"/>
    <w:rsid w:val="003E02D7"/>
    <w:rsid w:val="003E2B1E"/>
    <w:rsid w:val="003E4AA4"/>
    <w:rsid w:val="003E510A"/>
    <w:rsid w:val="003E5915"/>
    <w:rsid w:val="003F0095"/>
    <w:rsid w:val="003F45EC"/>
    <w:rsid w:val="003F6299"/>
    <w:rsid w:val="003F7A1E"/>
    <w:rsid w:val="004021FE"/>
    <w:rsid w:val="00404310"/>
    <w:rsid w:val="004071A8"/>
    <w:rsid w:val="004071AF"/>
    <w:rsid w:val="00407754"/>
    <w:rsid w:val="0041016D"/>
    <w:rsid w:val="0041135A"/>
    <w:rsid w:val="00411C4E"/>
    <w:rsid w:val="004126D0"/>
    <w:rsid w:val="00412B11"/>
    <w:rsid w:val="00412D9C"/>
    <w:rsid w:val="00412DDF"/>
    <w:rsid w:val="00414129"/>
    <w:rsid w:val="00414709"/>
    <w:rsid w:val="004161CC"/>
    <w:rsid w:val="00416236"/>
    <w:rsid w:val="004170CD"/>
    <w:rsid w:val="00420033"/>
    <w:rsid w:val="00420088"/>
    <w:rsid w:val="0042122F"/>
    <w:rsid w:val="00425F88"/>
    <w:rsid w:val="00426874"/>
    <w:rsid w:val="00427419"/>
    <w:rsid w:val="004276C2"/>
    <w:rsid w:val="00430DBE"/>
    <w:rsid w:val="004324B5"/>
    <w:rsid w:val="004341EC"/>
    <w:rsid w:val="00435D88"/>
    <w:rsid w:val="0043609C"/>
    <w:rsid w:val="00440BDC"/>
    <w:rsid w:val="00442698"/>
    <w:rsid w:val="0044293B"/>
    <w:rsid w:val="00443BF4"/>
    <w:rsid w:val="00445E64"/>
    <w:rsid w:val="00447717"/>
    <w:rsid w:val="00447C7A"/>
    <w:rsid w:val="004522A0"/>
    <w:rsid w:val="00455359"/>
    <w:rsid w:val="0045601E"/>
    <w:rsid w:val="00456416"/>
    <w:rsid w:val="0046023F"/>
    <w:rsid w:val="004628B4"/>
    <w:rsid w:val="00463CD9"/>
    <w:rsid w:val="0046484C"/>
    <w:rsid w:val="00465965"/>
    <w:rsid w:val="00465BA4"/>
    <w:rsid w:val="004716EC"/>
    <w:rsid w:val="00472AF8"/>
    <w:rsid w:val="00474908"/>
    <w:rsid w:val="00474D4C"/>
    <w:rsid w:val="0048047F"/>
    <w:rsid w:val="00481D93"/>
    <w:rsid w:val="00482145"/>
    <w:rsid w:val="00482B62"/>
    <w:rsid w:val="0048757E"/>
    <w:rsid w:val="00492AF0"/>
    <w:rsid w:val="00494AE0"/>
    <w:rsid w:val="0049668C"/>
    <w:rsid w:val="0049754C"/>
    <w:rsid w:val="00497929"/>
    <w:rsid w:val="00497AF9"/>
    <w:rsid w:val="004A472F"/>
    <w:rsid w:val="004A7475"/>
    <w:rsid w:val="004B2B8A"/>
    <w:rsid w:val="004B3AA9"/>
    <w:rsid w:val="004B62A3"/>
    <w:rsid w:val="004C10B4"/>
    <w:rsid w:val="004C16B3"/>
    <w:rsid w:val="004C1C26"/>
    <w:rsid w:val="004C5268"/>
    <w:rsid w:val="004C5BC9"/>
    <w:rsid w:val="004C7665"/>
    <w:rsid w:val="004D2A20"/>
    <w:rsid w:val="004D3603"/>
    <w:rsid w:val="004D4568"/>
    <w:rsid w:val="004D4D7E"/>
    <w:rsid w:val="004D6A2A"/>
    <w:rsid w:val="004E2121"/>
    <w:rsid w:val="004E4A53"/>
    <w:rsid w:val="004E59FE"/>
    <w:rsid w:val="004E5EED"/>
    <w:rsid w:val="004E65E2"/>
    <w:rsid w:val="004E698A"/>
    <w:rsid w:val="004F0AD7"/>
    <w:rsid w:val="004F0E8F"/>
    <w:rsid w:val="004F123F"/>
    <w:rsid w:val="004F277A"/>
    <w:rsid w:val="004F5E5F"/>
    <w:rsid w:val="004F6082"/>
    <w:rsid w:val="0050111C"/>
    <w:rsid w:val="00504A26"/>
    <w:rsid w:val="005054D7"/>
    <w:rsid w:val="00505FE6"/>
    <w:rsid w:val="005068E6"/>
    <w:rsid w:val="005070C2"/>
    <w:rsid w:val="00507A91"/>
    <w:rsid w:val="00510120"/>
    <w:rsid w:val="005114AD"/>
    <w:rsid w:val="00515824"/>
    <w:rsid w:val="00516C62"/>
    <w:rsid w:val="00522DD5"/>
    <w:rsid w:val="00531D03"/>
    <w:rsid w:val="00532784"/>
    <w:rsid w:val="0053279F"/>
    <w:rsid w:val="005329F1"/>
    <w:rsid w:val="005337F6"/>
    <w:rsid w:val="00536861"/>
    <w:rsid w:val="00536A05"/>
    <w:rsid w:val="00537852"/>
    <w:rsid w:val="00537CB3"/>
    <w:rsid w:val="00540324"/>
    <w:rsid w:val="00541B7C"/>
    <w:rsid w:val="00542628"/>
    <w:rsid w:val="00544CD1"/>
    <w:rsid w:val="005457DC"/>
    <w:rsid w:val="00547536"/>
    <w:rsid w:val="00550EF1"/>
    <w:rsid w:val="005513FA"/>
    <w:rsid w:val="00551AB8"/>
    <w:rsid w:val="00552D9E"/>
    <w:rsid w:val="0055488C"/>
    <w:rsid w:val="00554C0C"/>
    <w:rsid w:val="00554FC0"/>
    <w:rsid w:val="005555ED"/>
    <w:rsid w:val="00560885"/>
    <w:rsid w:val="005610F9"/>
    <w:rsid w:val="00561548"/>
    <w:rsid w:val="00561EFF"/>
    <w:rsid w:val="005624B5"/>
    <w:rsid w:val="005666E7"/>
    <w:rsid w:val="005677D4"/>
    <w:rsid w:val="00570341"/>
    <w:rsid w:val="00570527"/>
    <w:rsid w:val="00572363"/>
    <w:rsid w:val="0057703C"/>
    <w:rsid w:val="00577B16"/>
    <w:rsid w:val="00581E40"/>
    <w:rsid w:val="005827B5"/>
    <w:rsid w:val="00583DBC"/>
    <w:rsid w:val="0058417D"/>
    <w:rsid w:val="005846FF"/>
    <w:rsid w:val="00585D9B"/>
    <w:rsid w:val="00586D81"/>
    <w:rsid w:val="005877D5"/>
    <w:rsid w:val="00590FB8"/>
    <w:rsid w:val="005939E8"/>
    <w:rsid w:val="00594E7E"/>
    <w:rsid w:val="00597959"/>
    <w:rsid w:val="005A0E73"/>
    <w:rsid w:val="005A3088"/>
    <w:rsid w:val="005A3A86"/>
    <w:rsid w:val="005A5C86"/>
    <w:rsid w:val="005A7401"/>
    <w:rsid w:val="005A752D"/>
    <w:rsid w:val="005A754A"/>
    <w:rsid w:val="005A7C2D"/>
    <w:rsid w:val="005B1390"/>
    <w:rsid w:val="005B18E7"/>
    <w:rsid w:val="005B352A"/>
    <w:rsid w:val="005B36F8"/>
    <w:rsid w:val="005B467C"/>
    <w:rsid w:val="005B7995"/>
    <w:rsid w:val="005B7F49"/>
    <w:rsid w:val="005C026D"/>
    <w:rsid w:val="005C0D87"/>
    <w:rsid w:val="005C2A6E"/>
    <w:rsid w:val="005C3877"/>
    <w:rsid w:val="005C6381"/>
    <w:rsid w:val="005C6F33"/>
    <w:rsid w:val="005C6FC5"/>
    <w:rsid w:val="005D03D1"/>
    <w:rsid w:val="005D06B4"/>
    <w:rsid w:val="005D0825"/>
    <w:rsid w:val="005D4DBB"/>
    <w:rsid w:val="005D7353"/>
    <w:rsid w:val="005E0602"/>
    <w:rsid w:val="005E0EDE"/>
    <w:rsid w:val="005E2DE3"/>
    <w:rsid w:val="005E33AE"/>
    <w:rsid w:val="005E3EDD"/>
    <w:rsid w:val="005E400C"/>
    <w:rsid w:val="005E7424"/>
    <w:rsid w:val="005F0F7E"/>
    <w:rsid w:val="005F1954"/>
    <w:rsid w:val="005F2296"/>
    <w:rsid w:val="005F2383"/>
    <w:rsid w:val="005F2DEA"/>
    <w:rsid w:val="005F3161"/>
    <w:rsid w:val="005F5AFB"/>
    <w:rsid w:val="005F5FAC"/>
    <w:rsid w:val="005F676B"/>
    <w:rsid w:val="005F7EEC"/>
    <w:rsid w:val="00600E2D"/>
    <w:rsid w:val="0060122B"/>
    <w:rsid w:val="006031D7"/>
    <w:rsid w:val="00603547"/>
    <w:rsid w:val="00604D95"/>
    <w:rsid w:val="00605882"/>
    <w:rsid w:val="00606ABB"/>
    <w:rsid w:val="00606B04"/>
    <w:rsid w:val="00607E13"/>
    <w:rsid w:val="00613BB7"/>
    <w:rsid w:val="00613C3A"/>
    <w:rsid w:val="0061799A"/>
    <w:rsid w:val="00620657"/>
    <w:rsid w:val="00620BFE"/>
    <w:rsid w:val="00623880"/>
    <w:rsid w:val="00627350"/>
    <w:rsid w:val="0063590A"/>
    <w:rsid w:val="00636735"/>
    <w:rsid w:val="0064213F"/>
    <w:rsid w:val="006454AB"/>
    <w:rsid w:val="006477CA"/>
    <w:rsid w:val="006513C3"/>
    <w:rsid w:val="00654A42"/>
    <w:rsid w:val="0065538B"/>
    <w:rsid w:val="00661C1E"/>
    <w:rsid w:val="00662EB9"/>
    <w:rsid w:val="0067088F"/>
    <w:rsid w:val="0067238F"/>
    <w:rsid w:val="006725C4"/>
    <w:rsid w:val="00672A77"/>
    <w:rsid w:val="00675C8C"/>
    <w:rsid w:val="0067728F"/>
    <w:rsid w:val="006778F5"/>
    <w:rsid w:val="00677B38"/>
    <w:rsid w:val="00681FB0"/>
    <w:rsid w:val="00682122"/>
    <w:rsid w:val="006849DB"/>
    <w:rsid w:val="00690CFB"/>
    <w:rsid w:val="00691DB1"/>
    <w:rsid w:val="00692C72"/>
    <w:rsid w:val="00695B48"/>
    <w:rsid w:val="006978B8"/>
    <w:rsid w:val="00697941"/>
    <w:rsid w:val="006A1930"/>
    <w:rsid w:val="006A3B85"/>
    <w:rsid w:val="006A3CBF"/>
    <w:rsid w:val="006A41F2"/>
    <w:rsid w:val="006A5400"/>
    <w:rsid w:val="006B0029"/>
    <w:rsid w:val="006B3F01"/>
    <w:rsid w:val="006B4F65"/>
    <w:rsid w:val="006B7FAC"/>
    <w:rsid w:val="006C1BF4"/>
    <w:rsid w:val="006C332F"/>
    <w:rsid w:val="006C340D"/>
    <w:rsid w:val="006C4D1E"/>
    <w:rsid w:val="006C720A"/>
    <w:rsid w:val="006C7315"/>
    <w:rsid w:val="006D1263"/>
    <w:rsid w:val="006D1CAA"/>
    <w:rsid w:val="006D244A"/>
    <w:rsid w:val="006D2649"/>
    <w:rsid w:val="006D3D62"/>
    <w:rsid w:val="006D4B73"/>
    <w:rsid w:val="006D6409"/>
    <w:rsid w:val="006D7B4D"/>
    <w:rsid w:val="006E0B1A"/>
    <w:rsid w:val="006E1252"/>
    <w:rsid w:val="006E16E9"/>
    <w:rsid w:val="006E1879"/>
    <w:rsid w:val="006E2744"/>
    <w:rsid w:val="006E4273"/>
    <w:rsid w:val="006E5DEE"/>
    <w:rsid w:val="006E6D63"/>
    <w:rsid w:val="006E72EF"/>
    <w:rsid w:val="006E734D"/>
    <w:rsid w:val="006F05E5"/>
    <w:rsid w:val="006F19C4"/>
    <w:rsid w:val="006F41BC"/>
    <w:rsid w:val="006F45D7"/>
    <w:rsid w:val="006F78AA"/>
    <w:rsid w:val="00700705"/>
    <w:rsid w:val="0070156C"/>
    <w:rsid w:val="00702E53"/>
    <w:rsid w:val="0070351A"/>
    <w:rsid w:val="00711799"/>
    <w:rsid w:val="00712B6A"/>
    <w:rsid w:val="00713726"/>
    <w:rsid w:val="007157D1"/>
    <w:rsid w:val="00721B76"/>
    <w:rsid w:val="00721ED1"/>
    <w:rsid w:val="00732E41"/>
    <w:rsid w:val="007337C3"/>
    <w:rsid w:val="00735893"/>
    <w:rsid w:val="0073724A"/>
    <w:rsid w:val="00737639"/>
    <w:rsid w:val="007376EC"/>
    <w:rsid w:val="007423BB"/>
    <w:rsid w:val="007434A6"/>
    <w:rsid w:val="007466EF"/>
    <w:rsid w:val="007467B4"/>
    <w:rsid w:val="007535C5"/>
    <w:rsid w:val="00753BC9"/>
    <w:rsid w:val="00754059"/>
    <w:rsid w:val="00754A83"/>
    <w:rsid w:val="00755496"/>
    <w:rsid w:val="007554F2"/>
    <w:rsid w:val="00760E0E"/>
    <w:rsid w:val="00763A43"/>
    <w:rsid w:val="0076580E"/>
    <w:rsid w:val="00765D2A"/>
    <w:rsid w:val="00771B42"/>
    <w:rsid w:val="00772C16"/>
    <w:rsid w:val="00772CFA"/>
    <w:rsid w:val="00772FE7"/>
    <w:rsid w:val="0077354F"/>
    <w:rsid w:val="00776AA7"/>
    <w:rsid w:val="00777E4B"/>
    <w:rsid w:val="00782125"/>
    <w:rsid w:val="00782919"/>
    <w:rsid w:val="0078562A"/>
    <w:rsid w:val="00785A0C"/>
    <w:rsid w:val="00787E9B"/>
    <w:rsid w:val="00793613"/>
    <w:rsid w:val="00794078"/>
    <w:rsid w:val="0079427B"/>
    <w:rsid w:val="007A1914"/>
    <w:rsid w:val="007A3EC2"/>
    <w:rsid w:val="007A4BB8"/>
    <w:rsid w:val="007A5F9D"/>
    <w:rsid w:val="007A6679"/>
    <w:rsid w:val="007A7A3D"/>
    <w:rsid w:val="007B2842"/>
    <w:rsid w:val="007B2F62"/>
    <w:rsid w:val="007B54F8"/>
    <w:rsid w:val="007B6755"/>
    <w:rsid w:val="007B7DEE"/>
    <w:rsid w:val="007C1EDD"/>
    <w:rsid w:val="007C2680"/>
    <w:rsid w:val="007C2E39"/>
    <w:rsid w:val="007C3BEF"/>
    <w:rsid w:val="007C5A0D"/>
    <w:rsid w:val="007C634D"/>
    <w:rsid w:val="007C7317"/>
    <w:rsid w:val="007D0C44"/>
    <w:rsid w:val="007D448C"/>
    <w:rsid w:val="007D6DF4"/>
    <w:rsid w:val="007E22C0"/>
    <w:rsid w:val="007E269F"/>
    <w:rsid w:val="007E3B99"/>
    <w:rsid w:val="007E60FC"/>
    <w:rsid w:val="007E6F68"/>
    <w:rsid w:val="007F0272"/>
    <w:rsid w:val="007F13B3"/>
    <w:rsid w:val="007F2348"/>
    <w:rsid w:val="007F26AD"/>
    <w:rsid w:val="007F4339"/>
    <w:rsid w:val="007F68B5"/>
    <w:rsid w:val="007F6F1F"/>
    <w:rsid w:val="00803D11"/>
    <w:rsid w:val="00804659"/>
    <w:rsid w:val="008052F1"/>
    <w:rsid w:val="008070DF"/>
    <w:rsid w:val="00807595"/>
    <w:rsid w:val="008107AE"/>
    <w:rsid w:val="008113AD"/>
    <w:rsid w:val="00813F96"/>
    <w:rsid w:val="00814008"/>
    <w:rsid w:val="008149D8"/>
    <w:rsid w:val="00815050"/>
    <w:rsid w:val="00815847"/>
    <w:rsid w:val="00815E56"/>
    <w:rsid w:val="008216CF"/>
    <w:rsid w:val="008247F8"/>
    <w:rsid w:val="008268AB"/>
    <w:rsid w:val="00835DD1"/>
    <w:rsid w:val="00836B23"/>
    <w:rsid w:val="00841747"/>
    <w:rsid w:val="008419E4"/>
    <w:rsid w:val="00843502"/>
    <w:rsid w:val="00844EF8"/>
    <w:rsid w:val="008505A7"/>
    <w:rsid w:val="00850A53"/>
    <w:rsid w:val="0085384A"/>
    <w:rsid w:val="00854B99"/>
    <w:rsid w:val="00855035"/>
    <w:rsid w:val="00855D67"/>
    <w:rsid w:val="00855F27"/>
    <w:rsid w:val="008569F7"/>
    <w:rsid w:val="008611DD"/>
    <w:rsid w:val="00875541"/>
    <w:rsid w:val="008776FF"/>
    <w:rsid w:val="0088048C"/>
    <w:rsid w:val="00882C46"/>
    <w:rsid w:val="00887BB4"/>
    <w:rsid w:val="00892D34"/>
    <w:rsid w:val="0089434D"/>
    <w:rsid w:val="008949FF"/>
    <w:rsid w:val="00895CE0"/>
    <w:rsid w:val="008965F9"/>
    <w:rsid w:val="0089694E"/>
    <w:rsid w:val="008A0048"/>
    <w:rsid w:val="008A0F4C"/>
    <w:rsid w:val="008A1665"/>
    <w:rsid w:val="008A30C5"/>
    <w:rsid w:val="008A3F7B"/>
    <w:rsid w:val="008A506B"/>
    <w:rsid w:val="008A74D4"/>
    <w:rsid w:val="008B1B76"/>
    <w:rsid w:val="008B2FAD"/>
    <w:rsid w:val="008B32FD"/>
    <w:rsid w:val="008B3EBE"/>
    <w:rsid w:val="008B4697"/>
    <w:rsid w:val="008B598B"/>
    <w:rsid w:val="008B6650"/>
    <w:rsid w:val="008B6924"/>
    <w:rsid w:val="008C04BD"/>
    <w:rsid w:val="008C0AE0"/>
    <w:rsid w:val="008C4EC9"/>
    <w:rsid w:val="008C53CC"/>
    <w:rsid w:val="008D0AF4"/>
    <w:rsid w:val="008E005C"/>
    <w:rsid w:val="008E0E6F"/>
    <w:rsid w:val="008E1E8B"/>
    <w:rsid w:val="008E3706"/>
    <w:rsid w:val="008E4554"/>
    <w:rsid w:val="008E5F41"/>
    <w:rsid w:val="008E6F8C"/>
    <w:rsid w:val="008F06CC"/>
    <w:rsid w:val="008F1AFA"/>
    <w:rsid w:val="008F23D6"/>
    <w:rsid w:val="008F3856"/>
    <w:rsid w:val="008F521B"/>
    <w:rsid w:val="008F5BE8"/>
    <w:rsid w:val="009011A9"/>
    <w:rsid w:val="00902412"/>
    <w:rsid w:val="00907580"/>
    <w:rsid w:val="00912112"/>
    <w:rsid w:val="009128E5"/>
    <w:rsid w:val="009136A9"/>
    <w:rsid w:val="00913F66"/>
    <w:rsid w:val="00930DB8"/>
    <w:rsid w:val="009315AE"/>
    <w:rsid w:val="009345EF"/>
    <w:rsid w:val="00935797"/>
    <w:rsid w:val="009369CE"/>
    <w:rsid w:val="00937F2B"/>
    <w:rsid w:val="00940157"/>
    <w:rsid w:val="00940D86"/>
    <w:rsid w:val="00941249"/>
    <w:rsid w:val="00943FAD"/>
    <w:rsid w:val="00944D44"/>
    <w:rsid w:val="009466BF"/>
    <w:rsid w:val="00950038"/>
    <w:rsid w:val="00951743"/>
    <w:rsid w:val="0095261F"/>
    <w:rsid w:val="00956262"/>
    <w:rsid w:val="00957035"/>
    <w:rsid w:val="00957B42"/>
    <w:rsid w:val="009633D8"/>
    <w:rsid w:val="00963B11"/>
    <w:rsid w:val="00964A56"/>
    <w:rsid w:val="00964B0E"/>
    <w:rsid w:val="00965012"/>
    <w:rsid w:val="0096511F"/>
    <w:rsid w:val="0096585D"/>
    <w:rsid w:val="00965BFA"/>
    <w:rsid w:val="00966A04"/>
    <w:rsid w:val="0097211E"/>
    <w:rsid w:val="00973A90"/>
    <w:rsid w:val="00974846"/>
    <w:rsid w:val="00976DEC"/>
    <w:rsid w:val="009775D0"/>
    <w:rsid w:val="00981924"/>
    <w:rsid w:val="009844BC"/>
    <w:rsid w:val="009854E1"/>
    <w:rsid w:val="00986E33"/>
    <w:rsid w:val="00990CC3"/>
    <w:rsid w:val="00994002"/>
    <w:rsid w:val="00995ADF"/>
    <w:rsid w:val="009A215F"/>
    <w:rsid w:val="009A358A"/>
    <w:rsid w:val="009A5854"/>
    <w:rsid w:val="009B2769"/>
    <w:rsid w:val="009B34D4"/>
    <w:rsid w:val="009B5F88"/>
    <w:rsid w:val="009B5FF3"/>
    <w:rsid w:val="009B73A4"/>
    <w:rsid w:val="009B7498"/>
    <w:rsid w:val="009C0991"/>
    <w:rsid w:val="009C0C73"/>
    <w:rsid w:val="009C13AF"/>
    <w:rsid w:val="009C172D"/>
    <w:rsid w:val="009C4154"/>
    <w:rsid w:val="009C4281"/>
    <w:rsid w:val="009C51A8"/>
    <w:rsid w:val="009C68C7"/>
    <w:rsid w:val="009C75E1"/>
    <w:rsid w:val="009D290E"/>
    <w:rsid w:val="009D4907"/>
    <w:rsid w:val="009D51C1"/>
    <w:rsid w:val="009D55CC"/>
    <w:rsid w:val="009D6FCE"/>
    <w:rsid w:val="009D7162"/>
    <w:rsid w:val="009D7E56"/>
    <w:rsid w:val="009E0F1E"/>
    <w:rsid w:val="009E3109"/>
    <w:rsid w:val="009E55A2"/>
    <w:rsid w:val="009E6413"/>
    <w:rsid w:val="009E7ABD"/>
    <w:rsid w:val="009F06E8"/>
    <w:rsid w:val="009F3578"/>
    <w:rsid w:val="009F3C16"/>
    <w:rsid w:val="009F47CE"/>
    <w:rsid w:val="009F6075"/>
    <w:rsid w:val="00A00B14"/>
    <w:rsid w:val="00A03614"/>
    <w:rsid w:val="00A0423A"/>
    <w:rsid w:val="00A05D59"/>
    <w:rsid w:val="00A07A00"/>
    <w:rsid w:val="00A12360"/>
    <w:rsid w:val="00A1243E"/>
    <w:rsid w:val="00A13AC2"/>
    <w:rsid w:val="00A145C9"/>
    <w:rsid w:val="00A148A3"/>
    <w:rsid w:val="00A162CC"/>
    <w:rsid w:val="00A167F3"/>
    <w:rsid w:val="00A225C4"/>
    <w:rsid w:val="00A229B1"/>
    <w:rsid w:val="00A233EF"/>
    <w:rsid w:val="00A24A0C"/>
    <w:rsid w:val="00A25C47"/>
    <w:rsid w:val="00A262B7"/>
    <w:rsid w:val="00A263DC"/>
    <w:rsid w:val="00A31FE9"/>
    <w:rsid w:val="00A3302C"/>
    <w:rsid w:val="00A37BE6"/>
    <w:rsid w:val="00A41B17"/>
    <w:rsid w:val="00A421FB"/>
    <w:rsid w:val="00A43E55"/>
    <w:rsid w:val="00A440CA"/>
    <w:rsid w:val="00A44314"/>
    <w:rsid w:val="00A45129"/>
    <w:rsid w:val="00A458ED"/>
    <w:rsid w:val="00A50FA4"/>
    <w:rsid w:val="00A5126B"/>
    <w:rsid w:val="00A51318"/>
    <w:rsid w:val="00A52807"/>
    <w:rsid w:val="00A54042"/>
    <w:rsid w:val="00A568F4"/>
    <w:rsid w:val="00A5773A"/>
    <w:rsid w:val="00A600E1"/>
    <w:rsid w:val="00A62389"/>
    <w:rsid w:val="00A626CE"/>
    <w:rsid w:val="00A6366A"/>
    <w:rsid w:val="00A63E7D"/>
    <w:rsid w:val="00A654DB"/>
    <w:rsid w:val="00A65FFD"/>
    <w:rsid w:val="00A67D36"/>
    <w:rsid w:val="00A67D54"/>
    <w:rsid w:val="00A706A3"/>
    <w:rsid w:val="00A755F0"/>
    <w:rsid w:val="00A776A4"/>
    <w:rsid w:val="00A77B34"/>
    <w:rsid w:val="00A84634"/>
    <w:rsid w:val="00A846C3"/>
    <w:rsid w:val="00A87546"/>
    <w:rsid w:val="00A9098B"/>
    <w:rsid w:val="00A90E4B"/>
    <w:rsid w:val="00A91717"/>
    <w:rsid w:val="00A92158"/>
    <w:rsid w:val="00A924F3"/>
    <w:rsid w:val="00A9296C"/>
    <w:rsid w:val="00A9486A"/>
    <w:rsid w:val="00A94BE5"/>
    <w:rsid w:val="00A95D5A"/>
    <w:rsid w:val="00AA38C4"/>
    <w:rsid w:val="00AA40E7"/>
    <w:rsid w:val="00AA523D"/>
    <w:rsid w:val="00AA551B"/>
    <w:rsid w:val="00AA78A5"/>
    <w:rsid w:val="00AB213B"/>
    <w:rsid w:val="00AB4098"/>
    <w:rsid w:val="00AC008C"/>
    <w:rsid w:val="00AC2285"/>
    <w:rsid w:val="00AC26FC"/>
    <w:rsid w:val="00AC2B5D"/>
    <w:rsid w:val="00AC4D91"/>
    <w:rsid w:val="00AD0252"/>
    <w:rsid w:val="00AD12B7"/>
    <w:rsid w:val="00AD2AF0"/>
    <w:rsid w:val="00AD44D1"/>
    <w:rsid w:val="00AD7F06"/>
    <w:rsid w:val="00AE0055"/>
    <w:rsid w:val="00AE334B"/>
    <w:rsid w:val="00AE49D9"/>
    <w:rsid w:val="00AE6814"/>
    <w:rsid w:val="00AE74DC"/>
    <w:rsid w:val="00AE7599"/>
    <w:rsid w:val="00AF44C2"/>
    <w:rsid w:val="00AF5446"/>
    <w:rsid w:val="00AF591E"/>
    <w:rsid w:val="00AF6453"/>
    <w:rsid w:val="00B0273A"/>
    <w:rsid w:val="00B03F8E"/>
    <w:rsid w:val="00B050F7"/>
    <w:rsid w:val="00B10170"/>
    <w:rsid w:val="00B1172A"/>
    <w:rsid w:val="00B13D4D"/>
    <w:rsid w:val="00B23760"/>
    <w:rsid w:val="00B252A4"/>
    <w:rsid w:val="00B253BF"/>
    <w:rsid w:val="00B27D02"/>
    <w:rsid w:val="00B31F01"/>
    <w:rsid w:val="00B33C02"/>
    <w:rsid w:val="00B33C1D"/>
    <w:rsid w:val="00B35CD4"/>
    <w:rsid w:val="00B41281"/>
    <w:rsid w:val="00B44A40"/>
    <w:rsid w:val="00B47B6E"/>
    <w:rsid w:val="00B50851"/>
    <w:rsid w:val="00B52907"/>
    <w:rsid w:val="00B53AD9"/>
    <w:rsid w:val="00B55B49"/>
    <w:rsid w:val="00B61D34"/>
    <w:rsid w:val="00B61EDC"/>
    <w:rsid w:val="00B62213"/>
    <w:rsid w:val="00B64C06"/>
    <w:rsid w:val="00B658BC"/>
    <w:rsid w:val="00B65CC7"/>
    <w:rsid w:val="00B66E98"/>
    <w:rsid w:val="00B67277"/>
    <w:rsid w:val="00B67F8B"/>
    <w:rsid w:val="00B70147"/>
    <w:rsid w:val="00B71415"/>
    <w:rsid w:val="00B71AD1"/>
    <w:rsid w:val="00B7461A"/>
    <w:rsid w:val="00B754B9"/>
    <w:rsid w:val="00B80AC6"/>
    <w:rsid w:val="00B81704"/>
    <w:rsid w:val="00B834FB"/>
    <w:rsid w:val="00B84914"/>
    <w:rsid w:val="00B85118"/>
    <w:rsid w:val="00B9026F"/>
    <w:rsid w:val="00B92E29"/>
    <w:rsid w:val="00B93E09"/>
    <w:rsid w:val="00B94B80"/>
    <w:rsid w:val="00B96CB9"/>
    <w:rsid w:val="00BA33B3"/>
    <w:rsid w:val="00BA37AE"/>
    <w:rsid w:val="00BA3F4A"/>
    <w:rsid w:val="00BA6882"/>
    <w:rsid w:val="00BB3C16"/>
    <w:rsid w:val="00BB417A"/>
    <w:rsid w:val="00BB5BCA"/>
    <w:rsid w:val="00BB63BF"/>
    <w:rsid w:val="00BB6BB0"/>
    <w:rsid w:val="00BC09E2"/>
    <w:rsid w:val="00BC2BA9"/>
    <w:rsid w:val="00BC2D5D"/>
    <w:rsid w:val="00BC530D"/>
    <w:rsid w:val="00BC57C0"/>
    <w:rsid w:val="00BC6349"/>
    <w:rsid w:val="00BC7BEA"/>
    <w:rsid w:val="00BD0D09"/>
    <w:rsid w:val="00BD2E13"/>
    <w:rsid w:val="00BD391A"/>
    <w:rsid w:val="00BD5781"/>
    <w:rsid w:val="00BD7B0C"/>
    <w:rsid w:val="00BE00EA"/>
    <w:rsid w:val="00BE2A07"/>
    <w:rsid w:val="00BE3751"/>
    <w:rsid w:val="00BE3BEA"/>
    <w:rsid w:val="00BE557A"/>
    <w:rsid w:val="00BE74C2"/>
    <w:rsid w:val="00BF040C"/>
    <w:rsid w:val="00BF04D1"/>
    <w:rsid w:val="00BF0BA5"/>
    <w:rsid w:val="00BF3EAF"/>
    <w:rsid w:val="00BF48B1"/>
    <w:rsid w:val="00BF4C42"/>
    <w:rsid w:val="00BF5B67"/>
    <w:rsid w:val="00BF626E"/>
    <w:rsid w:val="00BF6D43"/>
    <w:rsid w:val="00C03D71"/>
    <w:rsid w:val="00C052BA"/>
    <w:rsid w:val="00C07FFE"/>
    <w:rsid w:val="00C10E9B"/>
    <w:rsid w:val="00C11881"/>
    <w:rsid w:val="00C1524F"/>
    <w:rsid w:val="00C17FF4"/>
    <w:rsid w:val="00C20AB7"/>
    <w:rsid w:val="00C22D8C"/>
    <w:rsid w:val="00C26802"/>
    <w:rsid w:val="00C31C85"/>
    <w:rsid w:val="00C33488"/>
    <w:rsid w:val="00C345F8"/>
    <w:rsid w:val="00C4020D"/>
    <w:rsid w:val="00C40AAB"/>
    <w:rsid w:val="00C41492"/>
    <w:rsid w:val="00C41D03"/>
    <w:rsid w:val="00C43F02"/>
    <w:rsid w:val="00C4491C"/>
    <w:rsid w:val="00C4639C"/>
    <w:rsid w:val="00C4725D"/>
    <w:rsid w:val="00C50492"/>
    <w:rsid w:val="00C50730"/>
    <w:rsid w:val="00C51689"/>
    <w:rsid w:val="00C51F26"/>
    <w:rsid w:val="00C524DA"/>
    <w:rsid w:val="00C535D2"/>
    <w:rsid w:val="00C54475"/>
    <w:rsid w:val="00C554C7"/>
    <w:rsid w:val="00C56491"/>
    <w:rsid w:val="00C56F04"/>
    <w:rsid w:val="00C61075"/>
    <w:rsid w:val="00C610DE"/>
    <w:rsid w:val="00C625FB"/>
    <w:rsid w:val="00C6403C"/>
    <w:rsid w:val="00C649BC"/>
    <w:rsid w:val="00C659A4"/>
    <w:rsid w:val="00C7372F"/>
    <w:rsid w:val="00C74E7F"/>
    <w:rsid w:val="00C75C23"/>
    <w:rsid w:val="00C77B5C"/>
    <w:rsid w:val="00C77C70"/>
    <w:rsid w:val="00C8053F"/>
    <w:rsid w:val="00C81202"/>
    <w:rsid w:val="00C82408"/>
    <w:rsid w:val="00C82C05"/>
    <w:rsid w:val="00C84F9F"/>
    <w:rsid w:val="00C8684B"/>
    <w:rsid w:val="00C87AB0"/>
    <w:rsid w:val="00C902D4"/>
    <w:rsid w:val="00C918D2"/>
    <w:rsid w:val="00C933A9"/>
    <w:rsid w:val="00C93AE4"/>
    <w:rsid w:val="00C93FC1"/>
    <w:rsid w:val="00C9480E"/>
    <w:rsid w:val="00C971A8"/>
    <w:rsid w:val="00CA30B0"/>
    <w:rsid w:val="00CA3A04"/>
    <w:rsid w:val="00CA5E68"/>
    <w:rsid w:val="00CA61A0"/>
    <w:rsid w:val="00CA6BD4"/>
    <w:rsid w:val="00CB0D22"/>
    <w:rsid w:val="00CB180E"/>
    <w:rsid w:val="00CB19DE"/>
    <w:rsid w:val="00CB23D0"/>
    <w:rsid w:val="00CB2D8E"/>
    <w:rsid w:val="00CB2E28"/>
    <w:rsid w:val="00CB3337"/>
    <w:rsid w:val="00CB354D"/>
    <w:rsid w:val="00CB6550"/>
    <w:rsid w:val="00CB7CE3"/>
    <w:rsid w:val="00CC11BF"/>
    <w:rsid w:val="00CC175A"/>
    <w:rsid w:val="00CC6141"/>
    <w:rsid w:val="00CC7533"/>
    <w:rsid w:val="00CD0A72"/>
    <w:rsid w:val="00CD14DE"/>
    <w:rsid w:val="00CD1B97"/>
    <w:rsid w:val="00CD61DF"/>
    <w:rsid w:val="00CD7535"/>
    <w:rsid w:val="00CD7600"/>
    <w:rsid w:val="00CD7BF3"/>
    <w:rsid w:val="00CE076F"/>
    <w:rsid w:val="00CE1C10"/>
    <w:rsid w:val="00CE4F7A"/>
    <w:rsid w:val="00CE5484"/>
    <w:rsid w:val="00CE7A9C"/>
    <w:rsid w:val="00CF016D"/>
    <w:rsid w:val="00CF07FA"/>
    <w:rsid w:val="00CF1E4F"/>
    <w:rsid w:val="00CF2BDC"/>
    <w:rsid w:val="00CF3466"/>
    <w:rsid w:val="00CF3772"/>
    <w:rsid w:val="00CF3F67"/>
    <w:rsid w:val="00CF4BDF"/>
    <w:rsid w:val="00CF5B4D"/>
    <w:rsid w:val="00D02DAF"/>
    <w:rsid w:val="00D02FED"/>
    <w:rsid w:val="00D036DB"/>
    <w:rsid w:val="00D0643B"/>
    <w:rsid w:val="00D107AC"/>
    <w:rsid w:val="00D11007"/>
    <w:rsid w:val="00D13333"/>
    <w:rsid w:val="00D14B8B"/>
    <w:rsid w:val="00D210E2"/>
    <w:rsid w:val="00D2150E"/>
    <w:rsid w:val="00D220A0"/>
    <w:rsid w:val="00D227E1"/>
    <w:rsid w:val="00D26257"/>
    <w:rsid w:val="00D26487"/>
    <w:rsid w:val="00D26D5B"/>
    <w:rsid w:val="00D3045E"/>
    <w:rsid w:val="00D30C2C"/>
    <w:rsid w:val="00D31B4B"/>
    <w:rsid w:val="00D32B39"/>
    <w:rsid w:val="00D33EE6"/>
    <w:rsid w:val="00D3482A"/>
    <w:rsid w:val="00D353A0"/>
    <w:rsid w:val="00D40C62"/>
    <w:rsid w:val="00D410DE"/>
    <w:rsid w:val="00D42709"/>
    <w:rsid w:val="00D433EE"/>
    <w:rsid w:val="00D43E1C"/>
    <w:rsid w:val="00D44382"/>
    <w:rsid w:val="00D444B6"/>
    <w:rsid w:val="00D449A8"/>
    <w:rsid w:val="00D460AF"/>
    <w:rsid w:val="00D47A2E"/>
    <w:rsid w:val="00D5016A"/>
    <w:rsid w:val="00D528BE"/>
    <w:rsid w:val="00D55A76"/>
    <w:rsid w:val="00D55AE8"/>
    <w:rsid w:val="00D577C1"/>
    <w:rsid w:val="00D60DD8"/>
    <w:rsid w:val="00D61BD8"/>
    <w:rsid w:val="00D62D8D"/>
    <w:rsid w:val="00D62F4D"/>
    <w:rsid w:val="00D66D54"/>
    <w:rsid w:val="00D7391F"/>
    <w:rsid w:val="00D73B50"/>
    <w:rsid w:val="00D743D1"/>
    <w:rsid w:val="00D75183"/>
    <w:rsid w:val="00D76705"/>
    <w:rsid w:val="00D76E03"/>
    <w:rsid w:val="00D80DD7"/>
    <w:rsid w:val="00D81723"/>
    <w:rsid w:val="00D818C3"/>
    <w:rsid w:val="00D83454"/>
    <w:rsid w:val="00D83727"/>
    <w:rsid w:val="00D83951"/>
    <w:rsid w:val="00D8544E"/>
    <w:rsid w:val="00D8693E"/>
    <w:rsid w:val="00D86BD2"/>
    <w:rsid w:val="00D86FEC"/>
    <w:rsid w:val="00D90CEA"/>
    <w:rsid w:val="00D9108C"/>
    <w:rsid w:val="00D91678"/>
    <w:rsid w:val="00D93A92"/>
    <w:rsid w:val="00D94529"/>
    <w:rsid w:val="00D94979"/>
    <w:rsid w:val="00D950BA"/>
    <w:rsid w:val="00DA2BFF"/>
    <w:rsid w:val="00DA2FF3"/>
    <w:rsid w:val="00DA3039"/>
    <w:rsid w:val="00DA3606"/>
    <w:rsid w:val="00DA3F15"/>
    <w:rsid w:val="00DA51BE"/>
    <w:rsid w:val="00DA66F1"/>
    <w:rsid w:val="00DA74BC"/>
    <w:rsid w:val="00DB053C"/>
    <w:rsid w:val="00DB20F6"/>
    <w:rsid w:val="00DB458C"/>
    <w:rsid w:val="00DB63C0"/>
    <w:rsid w:val="00DB696C"/>
    <w:rsid w:val="00DC00CA"/>
    <w:rsid w:val="00DC1502"/>
    <w:rsid w:val="00DC220C"/>
    <w:rsid w:val="00DC35D4"/>
    <w:rsid w:val="00DC3866"/>
    <w:rsid w:val="00DC3FBB"/>
    <w:rsid w:val="00DC427D"/>
    <w:rsid w:val="00DC4BB3"/>
    <w:rsid w:val="00DC4BC3"/>
    <w:rsid w:val="00DC649C"/>
    <w:rsid w:val="00DC6853"/>
    <w:rsid w:val="00DD0328"/>
    <w:rsid w:val="00DD146C"/>
    <w:rsid w:val="00DD3481"/>
    <w:rsid w:val="00DD72FF"/>
    <w:rsid w:val="00DD76AB"/>
    <w:rsid w:val="00DE14EC"/>
    <w:rsid w:val="00DE5BDB"/>
    <w:rsid w:val="00DE6759"/>
    <w:rsid w:val="00DE6A8C"/>
    <w:rsid w:val="00DF0AEB"/>
    <w:rsid w:val="00DF19E7"/>
    <w:rsid w:val="00DF1DDA"/>
    <w:rsid w:val="00DF3A05"/>
    <w:rsid w:val="00DF7B70"/>
    <w:rsid w:val="00DF7EF1"/>
    <w:rsid w:val="00E00361"/>
    <w:rsid w:val="00E05C44"/>
    <w:rsid w:val="00E068F1"/>
    <w:rsid w:val="00E102A5"/>
    <w:rsid w:val="00E11596"/>
    <w:rsid w:val="00E17F70"/>
    <w:rsid w:val="00E2297C"/>
    <w:rsid w:val="00E22F8A"/>
    <w:rsid w:val="00E23427"/>
    <w:rsid w:val="00E23F3D"/>
    <w:rsid w:val="00E25443"/>
    <w:rsid w:val="00E26728"/>
    <w:rsid w:val="00E30369"/>
    <w:rsid w:val="00E303F3"/>
    <w:rsid w:val="00E315E9"/>
    <w:rsid w:val="00E3343C"/>
    <w:rsid w:val="00E3407E"/>
    <w:rsid w:val="00E357CF"/>
    <w:rsid w:val="00E371EC"/>
    <w:rsid w:val="00E3786C"/>
    <w:rsid w:val="00E379AB"/>
    <w:rsid w:val="00E40B65"/>
    <w:rsid w:val="00E40B90"/>
    <w:rsid w:val="00E42B5B"/>
    <w:rsid w:val="00E43570"/>
    <w:rsid w:val="00E47F8D"/>
    <w:rsid w:val="00E51BAD"/>
    <w:rsid w:val="00E5307E"/>
    <w:rsid w:val="00E54046"/>
    <w:rsid w:val="00E5730C"/>
    <w:rsid w:val="00E57FD2"/>
    <w:rsid w:val="00E60D6C"/>
    <w:rsid w:val="00E65233"/>
    <w:rsid w:val="00E666E4"/>
    <w:rsid w:val="00E719D8"/>
    <w:rsid w:val="00E7421D"/>
    <w:rsid w:val="00E74406"/>
    <w:rsid w:val="00E75C1D"/>
    <w:rsid w:val="00E7631A"/>
    <w:rsid w:val="00E81693"/>
    <w:rsid w:val="00E84464"/>
    <w:rsid w:val="00E84A85"/>
    <w:rsid w:val="00E85D0B"/>
    <w:rsid w:val="00E86442"/>
    <w:rsid w:val="00E879F2"/>
    <w:rsid w:val="00EA0008"/>
    <w:rsid w:val="00EA1349"/>
    <w:rsid w:val="00EA2AE8"/>
    <w:rsid w:val="00EA637A"/>
    <w:rsid w:val="00EA7801"/>
    <w:rsid w:val="00EB064E"/>
    <w:rsid w:val="00EB06AF"/>
    <w:rsid w:val="00EB37B1"/>
    <w:rsid w:val="00EB3EE8"/>
    <w:rsid w:val="00EB4DFE"/>
    <w:rsid w:val="00EB58A3"/>
    <w:rsid w:val="00EB59B4"/>
    <w:rsid w:val="00EB6246"/>
    <w:rsid w:val="00EB7BEE"/>
    <w:rsid w:val="00EC1030"/>
    <w:rsid w:val="00EC2039"/>
    <w:rsid w:val="00EC300A"/>
    <w:rsid w:val="00EC4A84"/>
    <w:rsid w:val="00EC4D8C"/>
    <w:rsid w:val="00EC4F14"/>
    <w:rsid w:val="00EC6E23"/>
    <w:rsid w:val="00ED62A2"/>
    <w:rsid w:val="00ED7A4D"/>
    <w:rsid w:val="00EE7C22"/>
    <w:rsid w:val="00EE7CF5"/>
    <w:rsid w:val="00EF0C3A"/>
    <w:rsid w:val="00EF39C8"/>
    <w:rsid w:val="00EF3EAF"/>
    <w:rsid w:val="00EF5EDB"/>
    <w:rsid w:val="00F00099"/>
    <w:rsid w:val="00F01B95"/>
    <w:rsid w:val="00F0212E"/>
    <w:rsid w:val="00F02A05"/>
    <w:rsid w:val="00F0414A"/>
    <w:rsid w:val="00F07D55"/>
    <w:rsid w:val="00F12C75"/>
    <w:rsid w:val="00F207BB"/>
    <w:rsid w:val="00F21D2A"/>
    <w:rsid w:val="00F24FA8"/>
    <w:rsid w:val="00F30F7C"/>
    <w:rsid w:val="00F33390"/>
    <w:rsid w:val="00F34C2B"/>
    <w:rsid w:val="00F364C6"/>
    <w:rsid w:val="00F43082"/>
    <w:rsid w:val="00F44C19"/>
    <w:rsid w:val="00F451F4"/>
    <w:rsid w:val="00F46A20"/>
    <w:rsid w:val="00F46D03"/>
    <w:rsid w:val="00F50120"/>
    <w:rsid w:val="00F502D8"/>
    <w:rsid w:val="00F50A10"/>
    <w:rsid w:val="00F513D5"/>
    <w:rsid w:val="00F53995"/>
    <w:rsid w:val="00F54580"/>
    <w:rsid w:val="00F57247"/>
    <w:rsid w:val="00F6298E"/>
    <w:rsid w:val="00F63B75"/>
    <w:rsid w:val="00F709E0"/>
    <w:rsid w:val="00F70D0B"/>
    <w:rsid w:val="00F7293E"/>
    <w:rsid w:val="00F73894"/>
    <w:rsid w:val="00F749BF"/>
    <w:rsid w:val="00F77A3B"/>
    <w:rsid w:val="00F8059B"/>
    <w:rsid w:val="00F80B31"/>
    <w:rsid w:val="00F81FAE"/>
    <w:rsid w:val="00F823A4"/>
    <w:rsid w:val="00F82533"/>
    <w:rsid w:val="00F85523"/>
    <w:rsid w:val="00F90DF3"/>
    <w:rsid w:val="00F91068"/>
    <w:rsid w:val="00F91161"/>
    <w:rsid w:val="00F92698"/>
    <w:rsid w:val="00F9491D"/>
    <w:rsid w:val="00F94BA4"/>
    <w:rsid w:val="00F955AC"/>
    <w:rsid w:val="00F95C66"/>
    <w:rsid w:val="00F97D22"/>
    <w:rsid w:val="00FA113D"/>
    <w:rsid w:val="00FA34BF"/>
    <w:rsid w:val="00FA57CB"/>
    <w:rsid w:val="00FA6ED0"/>
    <w:rsid w:val="00FB2F39"/>
    <w:rsid w:val="00FB4A4C"/>
    <w:rsid w:val="00FB53E2"/>
    <w:rsid w:val="00FB5FB4"/>
    <w:rsid w:val="00FC1487"/>
    <w:rsid w:val="00FC241B"/>
    <w:rsid w:val="00FC3F75"/>
    <w:rsid w:val="00FC54C9"/>
    <w:rsid w:val="00FD046F"/>
    <w:rsid w:val="00FD1767"/>
    <w:rsid w:val="00FD1D1B"/>
    <w:rsid w:val="00FD5915"/>
    <w:rsid w:val="00FD6CFD"/>
    <w:rsid w:val="00FD7F54"/>
    <w:rsid w:val="00FE0AD7"/>
    <w:rsid w:val="00FE249D"/>
    <w:rsid w:val="00FE46E5"/>
    <w:rsid w:val="00FE4DA5"/>
    <w:rsid w:val="00FE537F"/>
    <w:rsid w:val="00FE711A"/>
    <w:rsid w:val="00FF0ED4"/>
    <w:rsid w:val="00FF2A79"/>
    <w:rsid w:val="00FF5A42"/>
    <w:rsid w:val="00FF6C53"/>
    <w:rsid w:val="00FF70DE"/>
    <w:rsid w:val="00FF75BC"/>
    <w:rsid w:val="00FF7821"/>
    <w:rsid w:val="00FF7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889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5ED"/>
    <w:rPr>
      <w:rFonts w:ascii="Arial" w:hAnsi="Arial"/>
      <w:sz w:val="24"/>
      <w:szCs w:val="24"/>
    </w:rPr>
  </w:style>
  <w:style w:type="paragraph" w:styleId="Heading1">
    <w:name w:val="heading 1"/>
    <w:aliases w:val="h1"/>
    <w:basedOn w:val="Normal"/>
    <w:next w:val="Normal"/>
    <w:link w:val="Heading1Char"/>
    <w:qFormat/>
    <w:rsid w:val="00123A91"/>
    <w:pPr>
      <w:keepNext/>
      <w:widowControl w:val="0"/>
      <w:spacing w:before="120" w:after="60" w:line="240" w:lineRule="atLeast"/>
      <w:outlineLvl w:val="0"/>
    </w:pPr>
    <w:rPr>
      <w:rFonts w:ascii="Century Gothic" w:hAnsi="Century Gothic"/>
      <w:b/>
      <w:sz w:val="32"/>
      <w:szCs w:val="32"/>
    </w:rPr>
  </w:style>
  <w:style w:type="paragraph" w:styleId="Heading2">
    <w:name w:val="heading 2"/>
    <w:aliases w:val="h2"/>
    <w:basedOn w:val="Heading1"/>
    <w:next w:val="Normal"/>
    <w:qFormat/>
    <w:rsid w:val="001909B3"/>
    <w:pPr>
      <w:numPr>
        <w:ilvl w:val="1"/>
      </w:numPr>
      <w:tabs>
        <w:tab w:val="num" w:pos="5760"/>
      </w:tabs>
      <w:ind w:left="5760"/>
      <w:outlineLvl w:val="1"/>
    </w:pPr>
    <w:rPr>
      <w:sz w:val="28"/>
      <w:szCs w:val="28"/>
    </w:rPr>
  </w:style>
  <w:style w:type="paragraph" w:styleId="Heading3">
    <w:name w:val="heading 3"/>
    <w:aliases w:val="h3"/>
    <w:basedOn w:val="Heading1"/>
    <w:next w:val="Normal"/>
    <w:qFormat/>
    <w:rsid w:val="001909B3"/>
    <w:pPr>
      <w:numPr>
        <w:ilvl w:val="2"/>
      </w:numPr>
      <w:outlineLvl w:val="2"/>
    </w:pPr>
    <w:rPr>
      <w:sz w:val="28"/>
      <w:szCs w:val="28"/>
    </w:rPr>
  </w:style>
  <w:style w:type="paragraph" w:styleId="Heading4">
    <w:name w:val="heading 4"/>
    <w:aliases w:val="h4"/>
    <w:basedOn w:val="Heading1"/>
    <w:next w:val="Normal"/>
    <w:autoRedefine/>
    <w:qFormat/>
    <w:rsid w:val="00026CA4"/>
    <w:pPr>
      <w:numPr>
        <w:ilvl w:val="3"/>
      </w:numPr>
      <w:tabs>
        <w:tab w:val="left" w:pos="1008"/>
      </w:tabs>
      <w:outlineLvl w:val="3"/>
    </w:pPr>
    <w:rPr>
      <w:b w:val="0"/>
      <w:sz w:val="28"/>
    </w:rPr>
  </w:style>
  <w:style w:type="paragraph" w:styleId="Heading5">
    <w:name w:val="heading 5"/>
    <w:aliases w:val="h5"/>
    <w:basedOn w:val="Normal"/>
    <w:next w:val="Normal"/>
    <w:qFormat/>
    <w:rsid w:val="001909B3"/>
    <w:pPr>
      <w:widowControl w:val="0"/>
      <w:numPr>
        <w:ilvl w:val="4"/>
        <w:numId w:val="1"/>
      </w:numPr>
      <w:spacing w:before="240" w:after="60" w:line="240" w:lineRule="atLeast"/>
      <w:outlineLvl w:val="4"/>
    </w:pPr>
    <w:rPr>
      <w:sz w:val="22"/>
      <w:szCs w:val="20"/>
    </w:rPr>
  </w:style>
  <w:style w:type="paragraph" w:styleId="Heading6">
    <w:name w:val="heading 6"/>
    <w:aliases w:val="h6"/>
    <w:basedOn w:val="Normal"/>
    <w:next w:val="Normal"/>
    <w:qFormat/>
    <w:rsid w:val="001909B3"/>
    <w:pPr>
      <w:widowControl w:val="0"/>
      <w:numPr>
        <w:ilvl w:val="5"/>
        <w:numId w:val="1"/>
      </w:numPr>
      <w:spacing w:before="240" w:after="60" w:line="240" w:lineRule="atLeast"/>
      <w:outlineLvl w:val="5"/>
    </w:pPr>
    <w:rPr>
      <w:i/>
      <w:sz w:val="22"/>
      <w:szCs w:val="20"/>
    </w:rPr>
  </w:style>
  <w:style w:type="paragraph" w:styleId="Heading7">
    <w:name w:val="heading 7"/>
    <w:aliases w:val="h7"/>
    <w:basedOn w:val="Normal"/>
    <w:next w:val="Normal"/>
    <w:qFormat/>
    <w:rsid w:val="001909B3"/>
    <w:pPr>
      <w:widowControl w:val="0"/>
      <w:numPr>
        <w:ilvl w:val="6"/>
        <w:numId w:val="1"/>
      </w:numPr>
      <w:spacing w:before="240" w:after="60" w:line="240" w:lineRule="atLeast"/>
      <w:outlineLvl w:val="6"/>
    </w:pPr>
    <w:rPr>
      <w:sz w:val="20"/>
      <w:szCs w:val="20"/>
    </w:rPr>
  </w:style>
  <w:style w:type="paragraph" w:styleId="Heading8">
    <w:name w:val="heading 8"/>
    <w:aliases w:val="h8"/>
    <w:basedOn w:val="Normal"/>
    <w:next w:val="Normal"/>
    <w:qFormat/>
    <w:rsid w:val="001909B3"/>
    <w:pPr>
      <w:widowControl w:val="0"/>
      <w:numPr>
        <w:ilvl w:val="7"/>
        <w:numId w:val="1"/>
      </w:numPr>
      <w:spacing w:before="240" w:after="60" w:line="240" w:lineRule="atLeast"/>
      <w:outlineLvl w:val="7"/>
    </w:pPr>
    <w:rPr>
      <w:i/>
      <w:sz w:val="20"/>
      <w:szCs w:val="20"/>
    </w:rPr>
  </w:style>
  <w:style w:type="paragraph" w:styleId="Heading9">
    <w:name w:val="heading 9"/>
    <w:aliases w:val="h9"/>
    <w:basedOn w:val="Normal"/>
    <w:next w:val="Normal"/>
    <w:qFormat/>
    <w:rsid w:val="001909B3"/>
    <w:pPr>
      <w:widowControl w:val="0"/>
      <w:numPr>
        <w:ilvl w:val="8"/>
        <w:numId w:val="1"/>
      </w:numPr>
      <w:spacing w:before="240" w:after="60" w:line="240" w:lineRule="atLeast"/>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CF5CE3"/>
    <w:pPr>
      <w:widowControl w:val="0"/>
      <w:jc w:val="center"/>
    </w:pPr>
    <w:rPr>
      <w:b/>
      <w:sz w:val="36"/>
      <w:szCs w:val="20"/>
    </w:rPr>
  </w:style>
  <w:style w:type="paragraph" w:customStyle="1" w:styleId="Tabletext">
    <w:name w:val="Tabletext"/>
    <w:basedOn w:val="Normal"/>
    <w:rsid w:val="00CF5CE3"/>
    <w:pPr>
      <w:keepLines/>
      <w:widowControl w:val="0"/>
      <w:spacing w:after="120" w:line="240" w:lineRule="atLeast"/>
    </w:pPr>
    <w:rPr>
      <w:sz w:val="20"/>
      <w:szCs w:val="20"/>
    </w:rPr>
  </w:style>
  <w:style w:type="paragraph" w:styleId="Header">
    <w:name w:val="header"/>
    <w:basedOn w:val="Normal"/>
    <w:rsid w:val="00CF5CE3"/>
    <w:pPr>
      <w:tabs>
        <w:tab w:val="center" w:pos="4320"/>
        <w:tab w:val="right" w:pos="8640"/>
      </w:tabs>
    </w:pPr>
  </w:style>
  <w:style w:type="paragraph" w:styleId="Footer">
    <w:name w:val="footer"/>
    <w:basedOn w:val="Normal"/>
    <w:link w:val="FooterChar"/>
    <w:rsid w:val="00CF5CE3"/>
    <w:pPr>
      <w:tabs>
        <w:tab w:val="center" w:pos="4320"/>
        <w:tab w:val="right" w:pos="8640"/>
      </w:tabs>
    </w:pPr>
  </w:style>
  <w:style w:type="table" w:styleId="TableGrid">
    <w:name w:val="Table Grid"/>
    <w:basedOn w:val="TableNormal"/>
    <w:rsid w:val="00431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CC7507"/>
    <w:rPr>
      <w:sz w:val="16"/>
      <w:szCs w:val="16"/>
    </w:rPr>
  </w:style>
  <w:style w:type="paragraph" w:styleId="CommentText">
    <w:name w:val="annotation text"/>
    <w:basedOn w:val="Normal"/>
    <w:link w:val="CommentTextChar"/>
    <w:semiHidden/>
    <w:rsid w:val="00CC7507"/>
    <w:pPr>
      <w:widowControl w:val="0"/>
      <w:spacing w:line="240" w:lineRule="atLeast"/>
    </w:pPr>
    <w:rPr>
      <w:sz w:val="20"/>
      <w:szCs w:val="20"/>
    </w:rPr>
  </w:style>
  <w:style w:type="paragraph" w:styleId="BalloonText">
    <w:name w:val="Balloon Text"/>
    <w:basedOn w:val="Normal"/>
    <w:semiHidden/>
    <w:rsid w:val="00CC7507"/>
    <w:rPr>
      <w:rFonts w:ascii="Tahoma" w:hAnsi="Tahoma" w:cs="Tahoma"/>
      <w:sz w:val="16"/>
      <w:szCs w:val="16"/>
    </w:rPr>
  </w:style>
  <w:style w:type="paragraph" w:styleId="TOC1">
    <w:name w:val="toc 1"/>
    <w:basedOn w:val="Normal"/>
    <w:next w:val="Normal"/>
    <w:autoRedefine/>
    <w:uiPriority w:val="39"/>
    <w:rsid w:val="003607CC"/>
    <w:pPr>
      <w:tabs>
        <w:tab w:val="left" w:pos="270"/>
        <w:tab w:val="right" w:leader="dot" w:pos="9580"/>
      </w:tabs>
      <w:ind w:left="270"/>
    </w:pPr>
  </w:style>
  <w:style w:type="character" w:styleId="PageNumber">
    <w:name w:val="page number"/>
    <w:basedOn w:val="DefaultParagraphFont"/>
    <w:rsid w:val="00E77C25"/>
  </w:style>
  <w:style w:type="paragraph" w:styleId="TOC2">
    <w:name w:val="toc 2"/>
    <w:basedOn w:val="Normal"/>
    <w:next w:val="Normal"/>
    <w:autoRedefine/>
    <w:uiPriority w:val="39"/>
    <w:rsid w:val="009369CE"/>
    <w:pPr>
      <w:tabs>
        <w:tab w:val="left" w:pos="1760"/>
        <w:tab w:val="right" w:leader="dot" w:pos="9580"/>
      </w:tabs>
      <w:ind w:left="240"/>
    </w:pPr>
  </w:style>
  <w:style w:type="paragraph" w:styleId="TOC3">
    <w:name w:val="toc 3"/>
    <w:basedOn w:val="Normal"/>
    <w:next w:val="Normal"/>
    <w:autoRedefine/>
    <w:uiPriority w:val="39"/>
    <w:rsid w:val="00C4020D"/>
    <w:pPr>
      <w:tabs>
        <w:tab w:val="left" w:pos="1320"/>
        <w:tab w:val="right" w:leader="dot" w:pos="9580"/>
      </w:tabs>
      <w:ind w:left="480" w:hanging="210"/>
    </w:pPr>
  </w:style>
  <w:style w:type="paragraph" w:styleId="TOC4">
    <w:name w:val="toc 4"/>
    <w:basedOn w:val="Normal"/>
    <w:next w:val="Normal"/>
    <w:autoRedefine/>
    <w:semiHidden/>
    <w:rsid w:val="007833E2"/>
    <w:pPr>
      <w:ind w:left="720"/>
    </w:pPr>
  </w:style>
  <w:style w:type="character" w:styleId="Hyperlink">
    <w:name w:val="Hyperlink"/>
    <w:uiPriority w:val="99"/>
    <w:rsid w:val="007833E2"/>
    <w:rPr>
      <w:color w:val="0000FF"/>
      <w:u w:val="single"/>
    </w:rPr>
  </w:style>
  <w:style w:type="paragraph" w:styleId="Caption">
    <w:name w:val="caption"/>
    <w:basedOn w:val="Normal"/>
    <w:next w:val="Normal"/>
    <w:qFormat/>
    <w:rsid w:val="00F93A95"/>
    <w:rPr>
      <w:b/>
      <w:bCs/>
      <w:sz w:val="20"/>
      <w:szCs w:val="20"/>
    </w:rPr>
  </w:style>
  <w:style w:type="paragraph" w:styleId="TableofFigures">
    <w:name w:val="table of figures"/>
    <w:basedOn w:val="Normal"/>
    <w:next w:val="Normal"/>
    <w:semiHidden/>
    <w:rsid w:val="00F93A95"/>
  </w:style>
  <w:style w:type="paragraph" w:customStyle="1" w:styleId="Bullet1">
    <w:name w:val="*Bullet 1"/>
    <w:rsid w:val="005A752D"/>
    <w:pPr>
      <w:keepLines/>
      <w:numPr>
        <w:numId w:val="2"/>
      </w:numPr>
      <w:tabs>
        <w:tab w:val="left" w:pos="450"/>
      </w:tabs>
      <w:spacing w:after="120"/>
    </w:pPr>
    <w:rPr>
      <w:color w:val="000000"/>
      <w:sz w:val="22"/>
    </w:rPr>
  </w:style>
  <w:style w:type="paragraph" w:styleId="BodyTextIndent">
    <w:name w:val="Body Text Indent"/>
    <w:basedOn w:val="Normal"/>
    <w:link w:val="BodyTextIndentChar"/>
    <w:rsid w:val="005A752D"/>
    <w:pPr>
      <w:spacing w:after="120"/>
      <w:ind w:left="360"/>
    </w:pPr>
    <w:rPr>
      <w:sz w:val="22"/>
    </w:rPr>
  </w:style>
  <w:style w:type="character" w:customStyle="1" w:styleId="BodyTextIndentChar">
    <w:name w:val="Body Text Indent Char"/>
    <w:basedOn w:val="DefaultParagraphFont"/>
    <w:link w:val="BodyTextIndent"/>
    <w:rsid w:val="005A752D"/>
    <w:rPr>
      <w:rFonts w:ascii="Arial" w:hAnsi="Arial"/>
      <w:sz w:val="22"/>
      <w:szCs w:val="24"/>
    </w:rPr>
  </w:style>
  <w:style w:type="paragraph" w:customStyle="1" w:styleId="bullet">
    <w:name w:val="bullet"/>
    <w:basedOn w:val="Normal"/>
    <w:rsid w:val="005A752D"/>
    <w:pPr>
      <w:numPr>
        <w:numId w:val="3"/>
      </w:numPr>
    </w:pPr>
    <w:rPr>
      <w:rFonts w:ascii="Times New Roman" w:eastAsia="SimSun" w:hAnsi="Times New Roman"/>
      <w:lang w:eastAsia="zh-CN"/>
    </w:rPr>
  </w:style>
  <w:style w:type="character" w:customStyle="1" w:styleId="Heading1Char">
    <w:name w:val="Heading 1 Char"/>
    <w:aliases w:val="h1 Char"/>
    <w:basedOn w:val="DefaultParagraphFont"/>
    <w:link w:val="Heading1"/>
    <w:rsid w:val="00DC3FBB"/>
    <w:rPr>
      <w:rFonts w:ascii="Century Gothic" w:hAnsi="Century Gothic"/>
      <w:b/>
      <w:sz w:val="32"/>
      <w:szCs w:val="32"/>
    </w:rPr>
  </w:style>
  <w:style w:type="character" w:customStyle="1" w:styleId="FooterChar">
    <w:name w:val="Footer Char"/>
    <w:basedOn w:val="DefaultParagraphFont"/>
    <w:link w:val="Footer"/>
    <w:rsid w:val="00DC3FBB"/>
    <w:rPr>
      <w:rFonts w:ascii="Arial" w:hAnsi="Arial"/>
      <w:sz w:val="24"/>
      <w:szCs w:val="24"/>
    </w:rPr>
  </w:style>
  <w:style w:type="paragraph" w:styleId="ListParagraph">
    <w:name w:val="List Paragraph"/>
    <w:basedOn w:val="Normal"/>
    <w:uiPriority w:val="34"/>
    <w:qFormat/>
    <w:rsid w:val="00DC3FBB"/>
    <w:pPr>
      <w:ind w:left="720"/>
      <w:contextualSpacing/>
    </w:pPr>
  </w:style>
  <w:style w:type="paragraph" w:customStyle="1" w:styleId="bulletedlist">
    <w:name w:val="bulleted list"/>
    <w:basedOn w:val="Normal"/>
    <w:rsid w:val="001D0DB6"/>
    <w:pPr>
      <w:numPr>
        <w:numId w:val="4"/>
      </w:numPr>
      <w:spacing w:before="40" w:after="80" w:line="220" w:lineRule="exact"/>
    </w:pPr>
    <w:rPr>
      <w:rFonts w:ascii="Tahoma" w:hAnsi="Tahoma" w:cs="Arial"/>
      <w:spacing w:val="10"/>
      <w:sz w:val="16"/>
      <w:szCs w:val="16"/>
    </w:rPr>
  </w:style>
  <w:style w:type="paragraph" w:customStyle="1" w:styleId="profile">
    <w:name w:val="profile"/>
    <w:basedOn w:val="Normal"/>
    <w:rsid w:val="001D0DB6"/>
    <w:pPr>
      <w:spacing w:before="40" w:after="240" w:line="220" w:lineRule="exact"/>
    </w:pPr>
    <w:rPr>
      <w:rFonts w:ascii="Tahoma" w:hAnsi="Tahoma"/>
      <w:spacing w:val="10"/>
      <w:sz w:val="16"/>
      <w:szCs w:val="20"/>
    </w:rPr>
  </w:style>
  <w:style w:type="paragraph" w:customStyle="1" w:styleId="NormalBullet">
    <w:name w:val="Normal Bullet"/>
    <w:basedOn w:val="ListParagraph"/>
    <w:link w:val="NormalBulletChar"/>
    <w:qFormat/>
    <w:rsid w:val="008107AE"/>
    <w:pPr>
      <w:numPr>
        <w:numId w:val="5"/>
      </w:numPr>
      <w:spacing w:after="120"/>
      <w:contextualSpacing w:val="0"/>
    </w:pPr>
    <w:rPr>
      <w:rFonts w:ascii="Verdana" w:hAnsi="Verdana"/>
      <w:sz w:val="22"/>
      <w:szCs w:val="20"/>
    </w:rPr>
  </w:style>
  <w:style w:type="character" w:customStyle="1" w:styleId="NormalBulletChar">
    <w:name w:val="Normal Bullet Char"/>
    <w:basedOn w:val="DefaultParagraphFont"/>
    <w:link w:val="NormalBullet"/>
    <w:rsid w:val="008107AE"/>
    <w:rPr>
      <w:rFonts w:ascii="Verdana" w:hAnsi="Verdana"/>
      <w:sz w:val="22"/>
    </w:rPr>
  </w:style>
  <w:style w:type="paragraph" w:styleId="BodyText">
    <w:name w:val="Body Text"/>
    <w:basedOn w:val="Normal"/>
    <w:link w:val="BodyTextChar"/>
    <w:rsid w:val="00AB4098"/>
    <w:pPr>
      <w:spacing w:after="120"/>
    </w:pPr>
  </w:style>
  <w:style w:type="character" w:customStyle="1" w:styleId="BodyTextChar">
    <w:name w:val="Body Text Char"/>
    <w:basedOn w:val="DefaultParagraphFont"/>
    <w:link w:val="BodyText"/>
    <w:rsid w:val="00AB4098"/>
    <w:rPr>
      <w:rFonts w:ascii="Arial" w:hAnsi="Arial"/>
      <w:sz w:val="24"/>
      <w:szCs w:val="24"/>
    </w:rPr>
  </w:style>
  <w:style w:type="paragraph" w:customStyle="1" w:styleId="BodyText1">
    <w:name w:val="Body Text1"/>
    <w:basedOn w:val="Normal"/>
    <w:link w:val="BodytextChar0"/>
    <w:rsid w:val="00AB4098"/>
    <w:pPr>
      <w:spacing w:before="60" w:after="60"/>
      <w:jc w:val="both"/>
    </w:pPr>
    <w:rPr>
      <w:rFonts w:cs="Arial"/>
      <w:bCs/>
      <w:sz w:val="22"/>
      <w:szCs w:val="20"/>
    </w:rPr>
  </w:style>
  <w:style w:type="paragraph" w:styleId="NormalWeb">
    <w:name w:val="Normal (Web)"/>
    <w:basedOn w:val="Normal"/>
    <w:rsid w:val="00AB4098"/>
    <w:pPr>
      <w:spacing w:before="100" w:beforeAutospacing="1" w:after="100" w:afterAutospacing="1"/>
    </w:pPr>
    <w:rPr>
      <w:rFonts w:ascii="Times New Roman" w:eastAsia="SimSun" w:hAnsi="Times New Roman"/>
      <w:lang w:eastAsia="zh-CN"/>
    </w:rPr>
  </w:style>
  <w:style w:type="paragraph" w:customStyle="1" w:styleId="List-numbered">
    <w:name w:val="List - numbered"/>
    <w:basedOn w:val="Normal"/>
    <w:autoRedefine/>
    <w:rsid w:val="00AB4098"/>
    <w:pPr>
      <w:numPr>
        <w:numId w:val="6"/>
      </w:numPr>
      <w:tabs>
        <w:tab w:val="right" w:pos="7920"/>
      </w:tabs>
      <w:spacing w:line="300" w:lineRule="atLeast"/>
      <w:jc w:val="both"/>
    </w:pPr>
    <w:rPr>
      <w:sz w:val="22"/>
      <w:szCs w:val="20"/>
    </w:rPr>
  </w:style>
  <w:style w:type="character" w:customStyle="1" w:styleId="BodytextChar0">
    <w:name w:val="Body text Char"/>
    <w:basedOn w:val="DefaultParagraphFont"/>
    <w:link w:val="BodyText1"/>
    <w:rsid w:val="00AB4098"/>
    <w:rPr>
      <w:rFonts w:ascii="Arial" w:hAnsi="Arial" w:cs="Arial"/>
      <w:bCs/>
      <w:sz w:val="22"/>
    </w:rPr>
  </w:style>
  <w:style w:type="paragraph" w:styleId="Date">
    <w:name w:val="Date"/>
    <w:basedOn w:val="Normal"/>
    <w:next w:val="Normal"/>
    <w:link w:val="DateChar"/>
    <w:rsid w:val="003E5915"/>
  </w:style>
  <w:style w:type="character" w:customStyle="1" w:styleId="DateChar">
    <w:name w:val="Date Char"/>
    <w:basedOn w:val="DefaultParagraphFont"/>
    <w:link w:val="Date"/>
    <w:rsid w:val="003E5915"/>
    <w:rPr>
      <w:rFonts w:ascii="Arial" w:hAnsi="Arial"/>
      <w:sz w:val="24"/>
      <w:szCs w:val="24"/>
    </w:rPr>
  </w:style>
  <w:style w:type="paragraph" w:styleId="PlainText">
    <w:name w:val="Plain Text"/>
    <w:basedOn w:val="Normal"/>
    <w:link w:val="PlainTextChar"/>
    <w:uiPriority w:val="99"/>
    <w:unhideWhenUsed/>
    <w:rsid w:val="00DF19E7"/>
    <w:rPr>
      <w:rFonts w:ascii="Calibri" w:hAnsi="Calibri" w:cs="Consolas"/>
      <w:szCs w:val="21"/>
      <w:lang w:eastAsia="zh-CN"/>
    </w:rPr>
  </w:style>
  <w:style w:type="character" w:customStyle="1" w:styleId="PlainTextChar">
    <w:name w:val="Plain Text Char"/>
    <w:basedOn w:val="DefaultParagraphFont"/>
    <w:link w:val="PlainText"/>
    <w:uiPriority w:val="99"/>
    <w:rsid w:val="00DF19E7"/>
    <w:rPr>
      <w:rFonts w:ascii="Calibri" w:hAnsi="Calibri" w:cs="Consolas"/>
      <w:sz w:val="24"/>
      <w:szCs w:val="21"/>
      <w:lang w:eastAsia="zh-CN"/>
    </w:rPr>
  </w:style>
  <w:style w:type="paragraph" w:customStyle="1" w:styleId="ResumeH1">
    <w:name w:val="Resume  H1"/>
    <w:link w:val="ResumeH1Char"/>
    <w:qFormat/>
    <w:rsid w:val="006B7FAC"/>
    <w:pPr>
      <w:spacing w:before="120" w:after="120"/>
    </w:pPr>
    <w:rPr>
      <w:rFonts w:ascii="Century Gothic" w:hAnsi="Century Gothic"/>
      <w:caps/>
    </w:rPr>
  </w:style>
  <w:style w:type="character" w:customStyle="1" w:styleId="ResumeH1Char">
    <w:name w:val="Resume  H1 Char"/>
    <w:basedOn w:val="DefaultParagraphFont"/>
    <w:link w:val="ResumeH1"/>
    <w:rsid w:val="006B7FAC"/>
    <w:rPr>
      <w:rFonts w:ascii="Century Gothic" w:hAnsi="Century Gothic"/>
      <w:caps/>
    </w:rPr>
  </w:style>
  <w:style w:type="paragraph" w:customStyle="1" w:styleId="bulleteditemwspace">
    <w:name w:val="bulleted item w/space"/>
    <w:basedOn w:val="bulletedlist"/>
    <w:rsid w:val="006B7FAC"/>
    <w:pPr>
      <w:numPr>
        <w:numId w:val="0"/>
      </w:numPr>
      <w:tabs>
        <w:tab w:val="num" w:pos="360"/>
      </w:tabs>
      <w:spacing w:after="240"/>
      <w:ind w:left="360" w:hanging="360"/>
    </w:pPr>
    <w:rPr>
      <w:rFonts w:cs="Times New Roman"/>
      <w:szCs w:val="20"/>
    </w:rPr>
  </w:style>
  <w:style w:type="paragraph" w:customStyle="1" w:styleId="AutoIndent">
    <w:name w:val="Auto Indent"/>
    <w:basedOn w:val="Normal"/>
    <w:rsid w:val="00C4491C"/>
    <w:pPr>
      <w:widowControl w:val="0"/>
      <w:ind w:left="720" w:right="360" w:hanging="360"/>
      <w:jc w:val="both"/>
    </w:pPr>
    <w:rPr>
      <w:rFonts w:ascii="Times" w:hAnsi="Times"/>
      <w:szCs w:val="20"/>
    </w:rPr>
  </w:style>
  <w:style w:type="paragraph" w:customStyle="1" w:styleId="Default">
    <w:name w:val="Default"/>
    <w:rsid w:val="00156D55"/>
    <w:pPr>
      <w:autoSpaceDE w:val="0"/>
      <w:autoSpaceDN w:val="0"/>
      <w:adjustRightInd w:val="0"/>
    </w:pPr>
    <w:rPr>
      <w:rFonts w:ascii="Arial" w:hAnsi="Arial" w:cs="Arial"/>
      <w:color w:val="000000"/>
      <w:sz w:val="24"/>
      <w:szCs w:val="24"/>
    </w:rPr>
  </w:style>
  <w:style w:type="paragraph" w:customStyle="1" w:styleId="NAESBHeading">
    <w:name w:val="NAESB Heading"/>
    <w:basedOn w:val="Heading3"/>
    <w:link w:val="NAESBHeadingChar"/>
    <w:rsid w:val="00494AE0"/>
    <w:pPr>
      <w:keepNext w:val="0"/>
      <w:widowControl/>
      <w:numPr>
        <w:ilvl w:val="0"/>
      </w:numPr>
      <w:spacing w:after="120" w:line="240" w:lineRule="auto"/>
    </w:pPr>
    <w:rPr>
      <w:rFonts w:ascii="Arial" w:hAnsi="Arial"/>
      <w:sz w:val="24"/>
      <w:szCs w:val="20"/>
    </w:rPr>
  </w:style>
  <w:style w:type="character" w:customStyle="1" w:styleId="NAESBHeadingChar">
    <w:name w:val="NAESB Heading Char"/>
    <w:link w:val="NAESBHeading"/>
    <w:locked/>
    <w:rsid w:val="00494AE0"/>
    <w:rPr>
      <w:rFonts w:ascii="Arial" w:hAnsi="Arial"/>
      <w:b/>
      <w:sz w:val="24"/>
    </w:rPr>
  </w:style>
  <w:style w:type="paragraph" w:styleId="CommentSubject">
    <w:name w:val="annotation subject"/>
    <w:basedOn w:val="CommentText"/>
    <w:next w:val="CommentText"/>
    <w:link w:val="CommentSubjectChar"/>
    <w:semiHidden/>
    <w:unhideWhenUsed/>
    <w:rsid w:val="003E2B1E"/>
    <w:pPr>
      <w:widowControl/>
      <w:spacing w:line="240" w:lineRule="auto"/>
    </w:pPr>
    <w:rPr>
      <w:b/>
      <w:bCs/>
    </w:rPr>
  </w:style>
  <w:style w:type="character" w:customStyle="1" w:styleId="CommentTextChar">
    <w:name w:val="Comment Text Char"/>
    <w:basedOn w:val="DefaultParagraphFont"/>
    <w:link w:val="CommentText"/>
    <w:semiHidden/>
    <w:rsid w:val="003E2B1E"/>
    <w:rPr>
      <w:rFonts w:ascii="Arial" w:hAnsi="Arial"/>
    </w:rPr>
  </w:style>
  <w:style w:type="character" w:customStyle="1" w:styleId="CommentSubjectChar">
    <w:name w:val="Comment Subject Char"/>
    <w:basedOn w:val="CommentTextChar"/>
    <w:link w:val="CommentSubject"/>
    <w:semiHidden/>
    <w:rsid w:val="003E2B1E"/>
    <w:rPr>
      <w:rFonts w:ascii="Arial" w:hAnsi="Arial"/>
      <w:b/>
      <w:bCs/>
    </w:rPr>
  </w:style>
  <w:style w:type="paragraph" w:styleId="Revision">
    <w:name w:val="Revision"/>
    <w:hidden/>
    <w:uiPriority w:val="99"/>
    <w:semiHidden/>
    <w:rsid w:val="003E2B1E"/>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5ED"/>
    <w:rPr>
      <w:rFonts w:ascii="Arial" w:hAnsi="Arial"/>
      <w:sz w:val="24"/>
      <w:szCs w:val="24"/>
    </w:rPr>
  </w:style>
  <w:style w:type="paragraph" w:styleId="Heading1">
    <w:name w:val="heading 1"/>
    <w:aliases w:val="h1"/>
    <w:basedOn w:val="Normal"/>
    <w:next w:val="Normal"/>
    <w:link w:val="Heading1Char"/>
    <w:qFormat/>
    <w:rsid w:val="00123A91"/>
    <w:pPr>
      <w:keepNext/>
      <w:widowControl w:val="0"/>
      <w:spacing w:before="120" w:after="60" w:line="240" w:lineRule="atLeast"/>
      <w:outlineLvl w:val="0"/>
    </w:pPr>
    <w:rPr>
      <w:rFonts w:ascii="Century Gothic" w:hAnsi="Century Gothic"/>
      <w:b/>
      <w:sz w:val="32"/>
      <w:szCs w:val="32"/>
    </w:rPr>
  </w:style>
  <w:style w:type="paragraph" w:styleId="Heading2">
    <w:name w:val="heading 2"/>
    <w:aliases w:val="h2"/>
    <w:basedOn w:val="Heading1"/>
    <w:next w:val="Normal"/>
    <w:qFormat/>
    <w:rsid w:val="001909B3"/>
    <w:pPr>
      <w:numPr>
        <w:ilvl w:val="1"/>
      </w:numPr>
      <w:tabs>
        <w:tab w:val="num" w:pos="5760"/>
      </w:tabs>
      <w:ind w:left="5760"/>
      <w:outlineLvl w:val="1"/>
    </w:pPr>
    <w:rPr>
      <w:sz w:val="28"/>
      <w:szCs w:val="28"/>
    </w:rPr>
  </w:style>
  <w:style w:type="paragraph" w:styleId="Heading3">
    <w:name w:val="heading 3"/>
    <w:aliases w:val="h3"/>
    <w:basedOn w:val="Heading1"/>
    <w:next w:val="Normal"/>
    <w:qFormat/>
    <w:rsid w:val="001909B3"/>
    <w:pPr>
      <w:numPr>
        <w:ilvl w:val="2"/>
      </w:numPr>
      <w:outlineLvl w:val="2"/>
    </w:pPr>
    <w:rPr>
      <w:sz w:val="28"/>
      <w:szCs w:val="28"/>
    </w:rPr>
  </w:style>
  <w:style w:type="paragraph" w:styleId="Heading4">
    <w:name w:val="heading 4"/>
    <w:aliases w:val="h4"/>
    <w:basedOn w:val="Heading1"/>
    <w:next w:val="Normal"/>
    <w:autoRedefine/>
    <w:qFormat/>
    <w:rsid w:val="00026CA4"/>
    <w:pPr>
      <w:numPr>
        <w:ilvl w:val="3"/>
      </w:numPr>
      <w:tabs>
        <w:tab w:val="left" w:pos="1008"/>
      </w:tabs>
      <w:outlineLvl w:val="3"/>
    </w:pPr>
    <w:rPr>
      <w:b w:val="0"/>
      <w:sz w:val="28"/>
    </w:rPr>
  </w:style>
  <w:style w:type="paragraph" w:styleId="Heading5">
    <w:name w:val="heading 5"/>
    <w:aliases w:val="h5"/>
    <w:basedOn w:val="Normal"/>
    <w:next w:val="Normal"/>
    <w:qFormat/>
    <w:rsid w:val="001909B3"/>
    <w:pPr>
      <w:widowControl w:val="0"/>
      <w:numPr>
        <w:ilvl w:val="4"/>
        <w:numId w:val="1"/>
      </w:numPr>
      <w:spacing w:before="240" w:after="60" w:line="240" w:lineRule="atLeast"/>
      <w:outlineLvl w:val="4"/>
    </w:pPr>
    <w:rPr>
      <w:sz w:val="22"/>
      <w:szCs w:val="20"/>
    </w:rPr>
  </w:style>
  <w:style w:type="paragraph" w:styleId="Heading6">
    <w:name w:val="heading 6"/>
    <w:aliases w:val="h6"/>
    <w:basedOn w:val="Normal"/>
    <w:next w:val="Normal"/>
    <w:qFormat/>
    <w:rsid w:val="001909B3"/>
    <w:pPr>
      <w:widowControl w:val="0"/>
      <w:numPr>
        <w:ilvl w:val="5"/>
        <w:numId w:val="1"/>
      </w:numPr>
      <w:spacing w:before="240" w:after="60" w:line="240" w:lineRule="atLeast"/>
      <w:outlineLvl w:val="5"/>
    </w:pPr>
    <w:rPr>
      <w:i/>
      <w:sz w:val="22"/>
      <w:szCs w:val="20"/>
    </w:rPr>
  </w:style>
  <w:style w:type="paragraph" w:styleId="Heading7">
    <w:name w:val="heading 7"/>
    <w:aliases w:val="h7"/>
    <w:basedOn w:val="Normal"/>
    <w:next w:val="Normal"/>
    <w:qFormat/>
    <w:rsid w:val="001909B3"/>
    <w:pPr>
      <w:widowControl w:val="0"/>
      <w:numPr>
        <w:ilvl w:val="6"/>
        <w:numId w:val="1"/>
      </w:numPr>
      <w:spacing w:before="240" w:after="60" w:line="240" w:lineRule="atLeast"/>
      <w:outlineLvl w:val="6"/>
    </w:pPr>
    <w:rPr>
      <w:sz w:val="20"/>
      <w:szCs w:val="20"/>
    </w:rPr>
  </w:style>
  <w:style w:type="paragraph" w:styleId="Heading8">
    <w:name w:val="heading 8"/>
    <w:aliases w:val="h8"/>
    <w:basedOn w:val="Normal"/>
    <w:next w:val="Normal"/>
    <w:qFormat/>
    <w:rsid w:val="001909B3"/>
    <w:pPr>
      <w:widowControl w:val="0"/>
      <w:numPr>
        <w:ilvl w:val="7"/>
        <w:numId w:val="1"/>
      </w:numPr>
      <w:spacing w:before="240" w:after="60" w:line="240" w:lineRule="atLeast"/>
      <w:outlineLvl w:val="7"/>
    </w:pPr>
    <w:rPr>
      <w:i/>
      <w:sz w:val="20"/>
      <w:szCs w:val="20"/>
    </w:rPr>
  </w:style>
  <w:style w:type="paragraph" w:styleId="Heading9">
    <w:name w:val="heading 9"/>
    <w:aliases w:val="h9"/>
    <w:basedOn w:val="Normal"/>
    <w:next w:val="Normal"/>
    <w:qFormat/>
    <w:rsid w:val="001909B3"/>
    <w:pPr>
      <w:widowControl w:val="0"/>
      <w:numPr>
        <w:ilvl w:val="8"/>
        <w:numId w:val="1"/>
      </w:numPr>
      <w:spacing w:before="240" w:after="60" w:line="240" w:lineRule="atLeast"/>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CF5CE3"/>
    <w:pPr>
      <w:widowControl w:val="0"/>
      <w:jc w:val="center"/>
    </w:pPr>
    <w:rPr>
      <w:b/>
      <w:sz w:val="36"/>
      <w:szCs w:val="20"/>
    </w:rPr>
  </w:style>
  <w:style w:type="paragraph" w:customStyle="1" w:styleId="Tabletext">
    <w:name w:val="Tabletext"/>
    <w:basedOn w:val="Normal"/>
    <w:rsid w:val="00CF5CE3"/>
    <w:pPr>
      <w:keepLines/>
      <w:widowControl w:val="0"/>
      <w:spacing w:after="120" w:line="240" w:lineRule="atLeast"/>
    </w:pPr>
    <w:rPr>
      <w:sz w:val="20"/>
      <w:szCs w:val="20"/>
    </w:rPr>
  </w:style>
  <w:style w:type="paragraph" w:styleId="Header">
    <w:name w:val="header"/>
    <w:basedOn w:val="Normal"/>
    <w:rsid w:val="00CF5CE3"/>
    <w:pPr>
      <w:tabs>
        <w:tab w:val="center" w:pos="4320"/>
        <w:tab w:val="right" w:pos="8640"/>
      </w:tabs>
    </w:pPr>
  </w:style>
  <w:style w:type="paragraph" w:styleId="Footer">
    <w:name w:val="footer"/>
    <w:basedOn w:val="Normal"/>
    <w:link w:val="FooterChar"/>
    <w:rsid w:val="00CF5CE3"/>
    <w:pPr>
      <w:tabs>
        <w:tab w:val="center" w:pos="4320"/>
        <w:tab w:val="right" w:pos="8640"/>
      </w:tabs>
    </w:pPr>
  </w:style>
  <w:style w:type="table" w:styleId="TableGrid">
    <w:name w:val="Table Grid"/>
    <w:basedOn w:val="TableNormal"/>
    <w:rsid w:val="00431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CC7507"/>
    <w:rPr>
      <w:sz w:val="16"/>
      <w:szCs w:val="16"/>
    </w:rPr>
  </w:style>
  <w:style w:type="paragraph" w:styleId="CommentText">
    <w:name w:val="annotation text"/>
    <w:basedOn w:val="Normal"/>
    <w:link w:val="CommentTextChar"/>
    <w:semiHidden/>
    <w:rsid w:val="00CC7507"/>
    <w:pPr>
      <w:widowControl w:val="0"/>
      <w:spacing w:line="240" w:lineRule="atLeast"/>
    </w:pPr>
    <w:rPr>
      <w:sz w:val="20"/>
      <w:szCs w:val="20"/>
    </w:rPr>
  </w:style>
  <w:style w:type="paragraph" w:styleId="BalloonText">
    <w:name w:val="Balloon Text"/>
    <w:basedOn w:val="Normal"/>
    <w:semiHidden/>
    <w:rsid w:val="00CC7507"/>
    <w:rPr>
      <w:rFonts w:ascii="Tahoma" w:hAnsi="Tahoma" w:cs="Tahoma"/>
      <w:sz w:val="16"/>
      <w:szCs w:val="16"/>
    </w:rPr>
  </w:style>
  <w:style w:type="paragraph" w:styleId="TOC1">
    <w:name w:val="toc 1"/>
    <w:basedOn w:val="Normal"/>
    <w:next w:val="Normal"/>
    <w:autoRedefine/>
    <w:uiPriority w:val="39"/>
    <w:rsid w:val="003607CC"/>
    <w:pPr>
      <w:tabs>
        <w:tab w:val="left" w:pos="270"/>
        <w:tab w:val="right" w:leader="dot" w:pos="9580"/>
      </w:tabs>
      <w:ind w:left="270"/>
    </w:pPr>
  </w:style>
  <w:style w:type="character" w:styleId="PageNumber">
    <w:name w:val="page number"/>
    <w:basedOn w:val="DefaultParagraphFont"/>
    <w:rsid w:val="00E77C25"/>
  </w:style>
  <w:style w:type="paragraph" w:styleId="TOC2">
    <w:name w:val="toc 2"/>
    <w:basedOn w:val="Normal"/>
    <w:next w:val="Normal"/>
    <w:autoRedefine/>
    <w:uiPriority w:val="39"/>
    <w:rsid w:val="009369CE"/>
    <w:pPr>
      <w:tabs>
        <w:tab w:val="left" w:pos="1760"/>
        <w:tab w:val="right" w:leader="dot" w:pos="9580"/>
      </w:tabs>
      <w:ind w:left="240"/>
    </w:pPr>
  </w:style>
  <w:style w:type="paragraph" w:styleId="TOC3">
    <w:name w:val="toc 3"/>
    <w:basedOn w:val="Normal"/>
    <w:next w:val="Normal"/>
    <w:autoRedefine/>
    <w:uiPriority w:val="39"/>
    <w:rsid w:val="00C4020D"/>
    <w:pPr>
      <w:tabs>
        <w:tab w:val="left" w:pos="1320"/>
        <w:tab w:val="right" w:leader="dot" w:pos="9580"/>
      </w:tabs>
      <w:ind w:left="480" w:hanging="210"/>
    </w:pPr>
  </w:style>
  <w:style w:type="paragraph" w:styleId="TOC4">
    <w:name w:val="toc 4"/>
    <w:basedOn w:val="Normal"/>
    <w:next w:val="Normal"/>
    <w:autoRedefine/>
    <w:semiHidden/>
    <w:rsid w:val="007833E2"/>
    <w:pPr>
      <w:ind w:left="720"/>
    </w:pPr>
  </w:style>
  <w:style w:type="character" w:styleId="Hyperlink">
    <w:name w:val="Hyperlink"/>
    <w:uiPriority w:val="99"/>
    <w:rsid w:val="007833E2"/>
    <w:rPr>
      <w:color w:val="0000FF"/>
      <w:u w:val="single"/>
    </w:rPr>
  </w:style>
  <w:style w:type="paragraph" w:styleId="Caption">
    <w:name w:val="caption"/>
    <w:basedOn w:val="Normal"/>
    <w:next w:val="Normal"/>
    <w:qFormat/>
    <w:rsid w:val="00F93A95"/>
    <w:rPr>
      <w:b/>
      <w:bCs/>
      <w:sz w:val="20"/>
      <w:szCs w:val="20"/>
    </w:rPr>
  </w:style>
  <w:style w:type="paragraph" w:styleId="TableofFigures">
    <w:name w:val="table of figures"/>
    <w:basedOn w:val="Normal"/>
    <w:next w:val="Normal"/>
    <w:semiHidden/>
    <w:rsid w:val="00F93A95"/>
  </w:style>
  <w:style w:type="paragraph" w:customStyle="1" w:styleId="Bullet1">
    <w:name w:val="*Bullet 1"/>
    <w:rsid w:val="005A752D"/>
    <w:pPr>
      <w:keepLines/>
      <w:numPr>
        <w:numId w:val="2"/>
      </w:numPr>
      <w:tabs>
        <w:tab w:val="left" w:pos="450"/>
      </w:tabs>
      <w:spacing w:after="120"/>
    </w:pPr>
    <w:rPr>
      <w:color w:val="000000"/>
      <w:sz w:val="22"/>
    </w:rPr>
  </w:style>
  <w:style w:type="paragraph" w:styleId="BodyTextIndent">
    <w:name w:val="Body Text Indent"/>
    <w:basedOn w:val="Normal"/>
    <w:link w:val="BodyTextIndentChar"/>
    <w:rsid w:val="005A752D"/>
    <w:pPr>
      <w:spacing w:after="120"/>
      <w:ind w:left="360"/>
    </w:pPr>
    <w:rPr>
      <w:sz w:val="22"/>
    </w:rPr>
  </w:style>
  <w:style w:type="character" w:customStyle="1" w:styleId="BodyTextIndentChar">
    <w:name w:val="Body Text Indent Char"/>
    <w:basedOn w:val="DefaultParagraphFont"/>
    <w:link w:val="BodyTextIndent"/>
    <w:rsid w:val="005A752D"/>
    <w:rPr>
      <w:rFonts w:ascii="Arial" w:hAnsi="Arial"/>
      <w:sz w:val="22"/>
      <w:szCs w:val="24"/>
    </w:rPr>
  </w:style>
  <w:style w:type="paragraph" w:customStyle="1" w:styleId="bullet">
    <w:name w:val="bullet"/>
    <w:basedOn w:val="Normal"/>
    <w:rsid w:val="005A752D"/>
    <w:pPr>
      <w:numPr>
        <w:numId w:val="3"/>
      </w:numPr>
    </w:pPr>
    <w:rPr>
      <w:rFonts w:ascii="Times New Roman" w:eastAsia="SimSun" w:hAnsi="Times New Roman"/>
      <w:lang w:eastAsia="zh-CN"/>
    </w:rPr>
  </w:style>
  <w:style w:type="character" w:customStyle="1" w:styleId="Heading1Char">
    <w:name w:val="Heading 1 Char"/>
    <w:aliases w:val="h1 Char"/>
    <w:basedOn w:val="DefaultParagraphFont"/>
    <w:link w:val="Heading1"/>
    <w:rsid w:val="00DC3FBB"/>
    <w:rPr>
      <w:rFonts w:ascii="Century Gothic" w:hAnsi="Century Gothic"/>
      <w:b/>
      <w:sz w:val="32"/>
      <w:szCs w:val="32"/>
    </w:rPr>
  </w:style>
  <w:style w:type="character" w:customStyle="1" w:styleId="FooterChar">
    <w:name w:val="Footer Char"/>
    <w:basedOn w:val="DefaultParagraphFont"/>
    <w:link w:val="Footer"/>
    <w:rsid w:val="00DC3FBB"/>
    <w:rPr>
      <w:rFonts w:ascii="Arial" w:hAnsi="Arial"/>
      <w:sz w:val="24"/>
      <w:szCs w:val="24"/>
    </w:rPr>
  </w:style>
  <w:style w:type="paragraph" w:styleId="ListParagraph">
    <w:name w:val="List Paragraph"/>
    <w:basedOn w:val="Normal"/>
    <w:uiPriority w:val="34"/>
    <w:qFormat/>
    <w:rsid w:val="00DC3FBB"/>
    <w:pPr>
      <w:ind w:left="720"/>
      <w:contextualSpacing/>
    </w:pPr>
  </w:style>
  <w:style w:type="paragraph" w:customStyle="1" w:styleId="bulletedlist">
    <w:name w:val="bulleted list"/>
    <w:basedOn w:val="Normal"/>
    <w:rsid w:val="001D0DB6"/>
    <w:pPr>
      <w:numPr>
        <w:numId w:val="4"/>
      </w:numPr>
      <w:spacing w:before="40" w:after="80" w:line="220" w:lineRule="exact"/>
    </w:pPr>
    <w:rPr>
      <w:rFonts w:ascii="Tahoma" w:hAnsi="Tahoma" w:cs="Arial"/>
      <w:spacing w:val="10"/>
      <w:sz w:val="16"/>
      <w:szCs w:val="16"/>
    </w:rPr>
  </w:style>
  <w:style w:type="paragraph" w:customStyle="1" w:styleId="profile">
    <w:name w:val="profile"/>
    <w:basedOn w:val="Normal"/>
    <w:rsid w:val="001D0DB6"/>
    <w:pPr>
      <w:spacing w:before="40" w:after="240" w:line="220" w:lineRule="exact"/>
    </w:pPr>
    <w:rPr>
      <w:rFonts w:ascii="Tahoma" w:hAnsi="Tahoma"/>
      <w:spacing w:val="10"/>
      <w:sz w:val="16"/>
      <w:szCs w:val="20"/>
    </w:rPr>
  </w:style>
  <w:style w:type="paragraph" w:customStyle="1" w:styleId="NormalBullet">
    <w:name w:val="Normal Bullet"/>
    <w:basedOn w:val="ListParagraph"/>
    <w:link w:val="NormalBulletChar"/>
    <w:qFormat/>
    <w:rsid w:val="008107AE"/>
    <w:pPr>
      <w:numPr>
        <w:numId w:val="5"/>
      </w:numPr>
      <w:spacing w:after="120"/>
      <w:contextualSpacing w:val="0"/>
    </w:pPr>
    <w:rPr>
      <w:rFonts w:ascii="Verdana" w:hAnsi="Verdana"/>
      <w:sz w:val="22"/>
      <w:szCs w:val="20"/>
    </w:rPr>
  </w:style>
  <w:style w:type="character" w:customStyle="1" w:styleId="NormalBulletChar">
    <w:name w:val="Normal Bullet Char"/>
    <w:basedOn w:val="DefaultParagraphFont"/>
    <w:link w:val="NormalBullet"/>
    <w:rsid w:val="008107AE"/>
    <w:rPr>
      <w:rFonts w:ascii="Verdana" w:hAnsi="Verdana"/>
      <w:sz w:val="22"/>
    </w:rPr>
  </w:style>
  <w:style w:type="paragraph" w:styleId="BodyText">
    <w:name w:val="Body Text"/>
    <w:basedOn w:val="Normal"/>
    <w:link w:val="BodyTextChar"/>
    <w:rsid w:val="00AB4098"/>
    <w:pPr>
      <w:spacing w:after="120"/>
    </w:pPr>
  </w:style>
  <w:style w:type="character" w:customStyle="1" w:styleId="BodyTextChar">
    <w:name w:val="Body Text Char"/>
    <w:basedOn w:val="DefaultParagraphFont"/>
    <w:link w:val="BodyText"/>
    <w:rsid w:val="00AB4098"/>
    <w:rPr>
      <w:rFonts w:ascii="Arial" w:hAnsi="Arial"/>
      <w:sz w:val="24"/>
      <w:szCs w:val="24"/>
    </w:rPr>
  </w:style>
  <w:style w:type="paragraph" w:customStyle="1" w:styleId="BodyText1">
    <w:name w:val="Body Text1"/>
    <w:basedOn w:val="Normal"/>
    <w:link w:val="BodytextChar0"/>
    <w:rsid w:val="00AB4098"/>
    <w:pPr>
      <w:spacing w:before="60" w:after="60"/>
      <w:jc w:val="both"/>
    </w:pPr>
    <w:rPr>
      <w:rFonts w:cs="Arial"/>
      <w:bCs/>
      <w:sz w:val="22"/>
      <w:szCs w:val="20"/>
    </w:rPr>
  </w:style>
  <w:style w:type="paragraph" w:styleId="NormalWeb">
    <w:name w:val="Normal (Web)"/>
    <w:basedOn w:val="Normal"/>
    <w:rsid w:val="00AB4098"/>
    <w:pPr>
      <w:spacing w:before="100" w:beforeAutospacing="1" w:after="100" w:afterAutospacing="1"/>
    </w:pPr>
    <w:rPr>
      <w:rFonts w:ascii="Times New Roman" w:eastAsia="SimSun" w:hAnsi="Times New Roman"/>
      <w:lang w:eastAsia="zh-CN"/>
    </w:rPr>
  </w:style>
  <w:style w:type="paragraph" w:customStyle="1" w:styleId="List-numbered">
    <w:name w:val="List - numbered"/>
    <w:basedOn w:val="Normal"/>
    <w:autoRedefine/>
    <w:rsid w:val="00AB4098"/>
    <w:pPr>
      <w:numPr>
        <w:numId w:val="6"/>
      </w:numPr>
      <w:tabs>
        <w:tab w:val="right" w:pos="7920"/>
      </w:tabs>
      <w:spacing w:line="300" w:lineRule="atLeast"/>
      <w:jc w:val="both"/>
    </w:pPr>
    <w:rPr>
      <w:sz w:val="22"/>
      <w:szCs w:val="20"/>
    </w:rPr>
  </w:style>
  <w:style w:type="character" w:customStyle="1" w:styleId="BodytextChar0">
    <w:name w:val="Body text Char"/>
    <w:basedOn w:val="DefaultParagraphFont"/>
    <w:link w:val="BodyText1"/>
    <w:rsid w:val="00AB4098"/>
    <w:rPr>
      <w:rFonts w:ascii="Arial" w:hAnsi="Arial" w:cs="Arial"/>
      <w:bCs/>
      <w:sz w:val="22"/>
    </w:rPr>
  </w:style>
  <w:style w:type="paragraph" w:styleId="Date">
    <w:name w:val="Date"/>
    <w:basedOn w:val="Normal"/>
    <w:next w:val="Normal"/>
    <w:link w:val="DateChar"/>
    <w:rsid w:val="003E5915"/>
  </w:style>
  <w:style w:type="character" w:customStyle="1" w:styleId="DateChar">
    <w:name w:val="Date Char"/>
    <w:basedOn w:val="DefaultParagraphFont"/>
    <w:link w:val="Date"/>
    <w:rsid w:val="003E5915"/>
    <w:rPr>
      <w:rFonts w:ascii="Arial" w:hAnsi="Arial"/>
      <w:sz w:val="24"/>
      <w:szCs w:val="24"/>
    </w:rPr>
  </w:style>
  <w:style w:type="paragraph" w:styleId="PlainText">
    <w:name w:val="Plain Text"/>
    <w:basedOn w:val="Normal"/>
    <w:link w:val="PlainTextChar"/>
    <w:uiPriority w:val="99"/>
    <w:unhideWhenUsed/>
    <w:rsid w:val="00DF19E7"/>
    <w:rPr>
      <w:rFonts w:ascii="Calibri" w:hAnsi="Calibri" w:cs="Consolas"/>
      <w:szCs w:val="21"/>
      <w:lang w:eastAsia="zh-CN"/>
    </w:rPr>
  </w:style>
  <w:style w:type="character" w:customStyle="1" w:styleId="PlainTextChar">
    <w:name w:val="Plain Text Char"/>
    <w:basedOn w:val="DefaultParagraphFont"/>
    <w:link w:val="PlainText"/>
    <w:uiPriority w:val="99"/>
    <w:rsid w:val="00DF19E7"/>
    <w:rPr>
      <w:rFonts w:ascii="Calibri" w:hAnsi="Calibri" w:cs="Consolas"/>
      <w:sz w:val="24"/>
      <w:szCs w:val="21"/>
      <w:lang w:eastAsia="zh-CN"/>
    </w:rPr>
  </w:style>
  <w:style w:type="paragraph" w:customStyle="1" w:styleId="ResumeH1">
    <w:name w:val="Resume  H1"/>
    <w:link w:val="ResumeH1Char"/>
    <w:qFormat/>
    <w:rsid w:val="006B7FAC"/>
    <w:pPr>
      <w:spacing w:before="120" w:after="120"/>
    </w:pPr>
    <w:rPr>
      <w:rFonts w:ascii="Century Gothic" w:hAnsi="Century Gothic"/>
      <w:caps/>
    </w:rPr>
  </w:style>
  <w:style w:type="character" w:customStyle="1" w:styleId="ResumeH1Char">
    <w:name w:val="Resume  H1 Char"/>
    <w:basedOn w:val="DefaultParagraphFont"/>
    <w:link w:val="ResumeH1"/>
    <w:rsid w:val="006B7FAC"/>
    <w:rPr>
      <w:rFonts w:ascii="Century Gothic" w:hAnsi="Century Gothic"/>
      <w:caps/>
    </w:rPr>
  </w:style>
  <w:style w:type="paragraph" w:customStyle="1" w:styleId="bulleteditemwspace">
    <w:name w:val="bulleted item w/space"/>
    <w:basedOn w:val="bulletedlist"/>
    <w:rsid w:val="006B7FAC"/>
    <w:pPr>
      <w:numPr>
        <w:numId w:val="0"/>
      </w:numPr>
      <w:tabs>
        <w:tab w:val="num" w:pos="360"/>
      </w:tabs>
      <w:spacing w:after="240"/>
      <w:ind w:left="360" w:hanging="360"/>
    </w:pPr>
    <w:rPr>
      <w:rFonts w:cs="Times New Roman"/>
      <w:szCs w:val="20"/>
    </w:rPr>
  </w:style>
  <w:style w:type="paragraph" w:customStyle="1" w:styleId="AutoIndent">
    <w:name w:val="Auto Indent"/>
    <w:basedOn w:val="Normal"/>
    <w:rsid w:val="00C4491C"/>
    <w:pPr>
      <w:widowControl w:val="0"/>
      <w:ind w:left="720" w:right="360" w:hanging="360"/>
      <w:jc w:val="both"/>
    </w:pPr>
    <w:rPr>
      <w:rFonts w:ascii="Times" w:hAnsi="Times"/>
      <w:szCs w:val="20"/>
    </w:rPr>
  </w:style>
  <w:style w:type="paragraph" w:customStyle="1" w:styleId="Default">
    <w:name w:val="Default"/>
    <w:rsid w:val="00156D55"/>
    <w:pPr>
      <w:autoSpaceDE w:val="0"/>
      <w:autoSpaceDN w:val="0"/>
      <w:adjustRightInd w:val="0"/>
    </w:pPr>
    <w:rPr>
      <w:rFonts w:ascii="Arial" w:hAnsi="Arial" w:cs="Arial"/>
      <w:color w:val="000000"/>
      <w:sz w:val="24"/>
      <w:szCs w:val="24"/>
    </w:rPr>
  </w:style>
  <w:style w:type="paragraph" w:customStyle="1" w:styleId="NAESBHeading">
    <w:name w:val="NAESB Heading"/>
    <w:basedOn w:val="Heading3"/>
    <w:link w:val="NAESBHeadingChar"/>
    <w:rsid w:val="00494AE0"/>
    <w:pPr>
      <w:keepNext w:val="0"/>
      <w:widowControl/>
      <w:numPr>
        <w:ilvl w:val="0"/>
      </w:numPr>
      <w:spacing w:after="120" w:line="240" w:lineRule="auto"/>
    </w:pPr>
    <w:rPr>
      <w:rFonts w:ascii="Arial" w:hAnsi="Arial"/>
      <w:sz w:val="24"/>
      <w:szCs w:val="20"/>
    </w:rPr>
  </w:style>
  <w:style w:type="character" w:customStyle="1" w:styleId="NAESBHeadingChar">
    <w:name w:val="NAESB Heading Char"/>
    <w:link w:val="NAESBHeading"/>
    <w:locked/>
    <w:rsid w:val="00494AE0"/>
    <w:rPr>
      <w:rFonts w:ascii="Arial" w:hAnsi="Arial"/>
      <w:b/>
      <w:sz w:val="24"/>
    </w:rPr>
  </w:style>
  <w:style w:type="paragraph" w:styleId="CommentSubject">
    <w:name w:val="annotation subject"/>
    <w:basedOn w:val="CommentText"/>
    <w:next w:val="CommentText"/>
    <w:link w:val="CommentSubjectChar"/>
    <w:semiHidden/>
    <w:unhideWhenUsed/>
    <w:rsid w:val="003E2B1E"/>
    <w:pPr>
      <w:widowControl/>
      <w:spacing w:line="240" w:lineRule="auto"/>
    </w:pPr>
    <w:rPr>
      <w:b/>
      <w:bCs/>
    </w:rPr>
  </w:style>
  <w:style w:type="character" w:customStyle="1" w:styleId="CommentTextChar">
    <w:name w:val="Comment Text Char"/>
    <w:basedOn w:val="DefaultParagraphFont"/>
    <w:link w:val="CommentText"/>
    <w:semiHidden/>
    <w:rsid w:val="003E2B1E"/>
    <w:rPr>
      <w:rFonts w:ascii="Arial" w:hAnsi="Arial"/>
    </w:rPr>
  </w:style>
  <w:style w:type="character" w:customStyle="1" w:styleId="CommentSubjectChar">
    <w:name w:val="Comment Subject Char"/>
    <w:basedOn w:val="CommentTextChar"/>
    <w:link w:val="CommentSubject"/>
    <w:semiHidden/>
    <w:rsid w:val="003E2B1E"/>
    <w:rPr>
      <w:rFonts w:ascii="Arial" w:hAnsi="Arial"/>
      <w:b/>
      <w:bCs/>
    </w:rPr>
  </w:style>
  <w:style w:type="paragraph" w:styleId="Revision">
    <w:name w:val="Revision"/>
    <w:hidden/>
    <w:uiPriority w:val="99"/>
    <w:semiHidden/>
    <w:rsid w:val="003E2B1E"/>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431023">
      <w:bodyDiv w:val="1"/>
      <w:marLeft w:val="0"/>
      <w:marRight w:val="0"/>
      <w:marTop w:val="0"/>
      <w:marBottom w:val="0"/>
      <w:divBdr>
        <w:top w:val="none" w:sz="0" w:space="0" w:color="auto"/>
        <w:left w:val="none" w:sz="0" w:space="0" w:color="auto"/>
        <w:bottom w:val="none" w:sz="0" w:space="0" w:color="auto"/>
        <w:right w:val="none" w:sz="0" w:space="0" w:color="auto"/>
      </w:divBdr>
    </w:div>
    <w:div w:id="728383980">
      <w:bodyDiv w:val="1"/>
      <w:marLeft w:val="0"/>
      <w:marRight w:val="0"/>
      <w:marTop w:val="0"/>
      <w:marBottom w:val="0"/>
      <w:divBdr>
        <w:top w:val="none" w:sz="0" w:space="0" w:color="auto"/>
        <w:left w:val="none" w:sz="0" w:space="0" w:color="auto"/>
        <w:bottom w:val="none" w:sz="0" w:space="0" w:color="auto"/>
        <w:right w:val="none" w:sz="0" w:space="0" w:color="auto"/>
      </w:divBdr>
    </w:div>
    <w:div w:id="836195502">
      <w:bodyDiv w:val="1"/>
      <w:marLeft w:val="0"/>
      <w:marRight w:val="0"/>
      <w:marTop w:val="0"/>
      <w:marBottom w:val="0"/>
      <w:divBdr>
        <w:top w:val="none" w:sz="0" w:space="0" w:color="auto"/>
        <w:left w:val="none" w:sz="0" w:space="0" w:color="auto"/>
        <w:bottom w:val="none" w:sz="0" w:space="0" w:color="auto"/>
        <w:right w:val="none" w:sz="0" w:space="0" w:color="auto"/>
      </w:divBdr>
    </w:div>
    <w:div w:id="898056157">
      <w:bodyDiv w:val="1"/>
      <w:marLeft w:val="0"/>
      <w:marRight w:val="0"/>
      <w:marTop w:val="0"/>
      <w:marBottom w:val="0"/>
      <w:divBdr>
        <w:top w:val="none" w:sz="0" w:space="0" w:color="auto"/>
        <w:left w:val="none" w:sz="0" w:space="0" w:color="auto"/>
        <w:bottom w:val="none" w:sz="0" w:space="0" w:color="auto"/>
        <w:right w:val="none" w:sz="0" w:space="0" w:color="auto"/>
      </w:divBdr>
      <w:divsChild>
        <w:div w:id="2131392629">
          <w:marLeft w:val="547"/>
          <w:marRight w:val="0"/>
          <w:marTop w:val="86"/>
          <w:marBottom w:val="0"/>
          <w:divBdr>
            <w:top w:val="none" w:sz="0" w:space="0" w:color="auto"/>
            <w:left w:val="none" w:sz="0" w:space="0" w:color="auto"/>
            <w:bottom w:val="none" w:sz="0" w:space="0" w:color="auto"/>
            <w:right w:val="none" w:sz="0" w:space="0" w:color="auto"/>
          </w:divBdr>
        </w:div>
        <w:div w:id="81075541">
          <w:marLeft w:val="1166"/>
          <w:marRight w:val="0"/>
          <w:marTop w:val="86"/>
          <w:marBottom w:val="0"/>
          <w:divBdr>
            <w:top w:val="none" w:sz="0" w:space="0" w:color="auto"/>
            <w:left w:val="none" w:sz="0" w:space="0" w:color="auto"/>
            <w:bottom w:val="none" w:sz="0" w:space="0" w:color="auto"/>
            <w:right w:val="none" w:sz="0" w:space="0" w:color="auto"/>
          </w:divBdr>
        </w:div>
        <w:div w:id="178593670">
          <w:marLeft w:val="1166"/>
          <w:marRight w:val="0"/>
          <w:marTop w:val="86"/>
          <w:marBottom w:val="0"/>
          <w:divBdr>
            <w:top w:val="none" w:sz="0" w:space="0" w:color="auto"/>
            <w:left w:val="none" w:sz="0" w:space="0" w:color="auto"/>
            <w:bottom w:val="none" w:sz="0" w:space="0" w:color="auto"/>
            <w:right w:val="none" w:sz="0" w:space="0" w:color="auto"/>
          </w:divBdr>
        </w:div>
        <w:div w:id="1167092187">
          <w:marLeft w:val="1166"/>
          <w:marRight w:val="0"/>
          <w:marTop w:val="86"/>
          <w:marBottom w:val="0"/>
          <w:divBdr>
            <w:top w:val="none" w:sz="0" w:space="0" w:color="auto"/>
            <w:left w:val="none" w:sz="0" w:space="0" w:color="auto"/>
            <w:bottom w:val="none" w:sz="0" w:space="0" w:color="auto"/>
            <w:right w:val="none" w:sz="0" w:space="0" w:color="auto"/>
          </w:divBdr>
        </w:div>
        <w:div w:id="779297471">
          <w:marLeft w:val="1166"/>
          <w:marRight w:val="0"/>
          <w:marTop w:val="86"/>
          <w:marBottom w:val="0"/>
          <w:divBdr>
            <w:top w:val="none" w:sz="0" w:space="0" w:color="auto"/>
            <w:left w:val="none" w:sz="0" w:space="0" w:color="auto"/>
            <w:bottom w:val="none" w:sz="0" w:space="0" w:color="auto"/>
            <w:right w:val="none" w:sz="0" w:space="0" w:color="auto"/>
          </w:divBdr>
        </w:div>
        <w:div w:id="798691239">
          <w:marLeft w:val="547"/>
          <w:marRight w:val="0"/>
          <w:marTop w:val="86"/>
          <w:marBottom w:val="0"/>
          <w:divBdr>
            <w:top w:val="none" w:sz="0" w:space="0" w:color="auto"/>
            <w:left w:val="none" w:sz="0" w:space="0" w:color="auto"/>
            <w:bottom w:val="none" w:sz="0" w:space="0" w:color="auto"/>
            <w:right w:val="none" w:sz="0" w:space="0" w:color="auto"/>
          </w:divBdr>
        </w:div>
        <w:div w:id="522091323">
          <w:marLeft w:val="1166"/>
          <w:marRight w:val="0"/>
          <w:marTop w:val="86"/>
          <w:marBottom w:val="0"/>
          <w:divBdr>
            <w:top w:val="none" w:sz="0" w:space="0" w:color="auto"/>
            <w:left w:val="none" w:sz="0" w:space="0" w:color="auto"/>
            <w:bottom w:val="none" w:sz="0" w:space="0" w:color="auto"/>
            <w:right w:val="none" w:sz="0" w:space="0" w:color="auto"/>
          </w:divBdr>
        </w:div>
        <w:div w:id="1530026891">
          <w:marLeft w:val="547"/>
          <w:marRight w:val="0"/>
          <w:marTop w:val="86"/>
          <w:marBottom w:val="0"/>
          <w:divBdr>
            <w:top w:val="none" w:sz="0" w:space="0" w:color="auto"/>
            <w:left w:val="none" w:sz="0" w:space="0" w:color="auto"/>
            <w:bottom w:val="none" w:sz="0" w:space="0" w:color="auto"/>
            <w:right w:val="none" w:sz="0" w:space="0" w:color="auto"/>
          </w:divBdr>
        </w:div>
        <w:div w:id="1632400003">
          <w:marLeft w:val="1166"/>
          <w:marRight w:val="0"/>
          <w:marTop w:val="86"/>
          <w:marBottom w:val="0"/>
          <w:divBdr>
            <w:top w:val="none" w:sz="0" w:space="0" w:color="auto"/>
            <w:left w:val="none" w:sz="0" w:space="0" w:color="auto"/>
            <w:bottom w:val="none" w:sz="0" w:space="0" w:color="auto"/>
            <w:right w:val="none" w:sz="0" w:space="0" w:color="auto"/>
          </w:divBdr>
        </w:div>
        <w:div w:id="2024822388">
          <w:marLeft w:val="547"/>
          <w:marRight w:val="0"/>
          <w:marTop w:val="86"/>
          <w:marBottom w:val="0"/>
          <w:divBdr>
            <w:top w:val="none" w:sz="0" w:space="0" w:color="auto"/>
            <w:left w:val="none" w:sz="0" w:space="0" w:color="auto"/>
            <w:bottom w:val="none" w:sz="0" w:space="0" w:color="auto"/>
            <w:right w:val="none" w:sz="0" w:space="0" w:color="auto"/>
          </w:divBdr>
        </w:div>
        <w:div w:id="1171796861">
          <w:marLeft w:val="1166"/>
          <w:marRight w:val="0"/>
          <w:marTop w:val="86"/>
          <w:marBottom w:val="0"/>
          <w:divBdr>
            <w:top w:val="none" w:sz="0" w:space="0" w:color="auto"/>
            <w:left w:val="none" w:sz="0" w:space="0" w:color="auto"/>
            <w:bottom w:val="none" w:sz="0" w:space="0" w:color="auto"/>
            <w:right w:val="none" w:sz="0" w:space="0" w:color="auto"/>
          </w:divBdr>
        </w:div>
        <w:div w:id="415713136">
          <w:marLeft w:val="547"/>
          <w:marRight w:val="0"/>
          <w:marTop w:val="86"/>
          <w:marBottom w:val="0"/>
          <w:divBdr>
            <w:top w:val="none" w:sz="0" w:space="0" w:color="auto"/>
            <w:left w:val="none" w:sz="0" w:space="0" w:color="auto"/>
            <w:bottom w:val="none" w:sz="0" w:space="0" w:color="auto"/>
            <w:right w:val="none" w:sz="0" w:space="0" w:color="auto"/>
          </w:divBdr>
        </w:div>
        <w:div w:id="1324504445">
          <w:marLeft w:val="1166"/>
          <w:marRight w:val="0"/>
          <w:marTop w:val="86"/>
          <w:marBottom w:val="0"/>
          <w:divBdr>
            <w:top w:val="none" w:sz="0" w:space="0" w:color="auto"/>
            <w:left w:val="none" w:sz="0" w:space="0" w:color="auto"/>
            <w:bottom w:val="none" w:sz="0" w:space="0" w:color="auto"/>
            <w:right w:val="none" w:sz="0" w:space="0" w:color="auto"/>
          </w:divBdr>
        </w:div>
      </w:divsChild>
    </w:div>
    <w:div w:id="1050149693">
      <w:bodyDiv w:val="1"/>
      <w:marLeft w:val="0"/>
      <w:marRight w:val="0"/>
      <w:marTop w:val="0"/>
      <w:marBottom w:val="0"/>
      <w:divBdr>
        <w:top w:val="none" w:sz="0" w:space="0" w:color="auto"/>
        <w:left w:val="none" w:sz="0" w:space="0" w:color="auto"/>
        <w:bottom w:val="none" w:sz="0" w:space="0" w:color="auto"/>
        <w:right w:val="none" w:sz="0" w:space="0" w:color="auto"/>
      </w:divBdr>
    </w:div>
    <w:div w:id="1133062961">
      <w:bodyDiv w:val="1"/>
      <w:marLeft w:val="0"/>
      <w:marRight w:val="0"/>
      <w:marTop w:val="0"/>
      <w:marBottom w:val="0"/>
      <w:divBdr>
        <w:top w:val="none" w:sz="0" w:space="0" w:color="auto"/>
        <w:left w:val="none" w:sz="0" w:space="0" w:color="auto"/>
        <w:bottom w:val="none" w:sz="0" w:space="0" w:color="auto"/>
        <w:right w:val="none" w:sz="0" w:space="0" w:color="auto"/>
      </w:divBdr>
    </w:div>
    <w:div w:id="1371758041">
      <w:bodyDiv w:val="1"/>
      <w:marLeft w:val="0"/>
      <w:marRight w:val="0"/>
      <w:marTop w:val="0"/>
      <w:marBottom w:val="0"/>
      <w:divBdr>
        <w:top w:val="none" w:sz="0" w:space="0" w:color="auto"/>
        <w:left w:val="none" w:sz="0" w:space="0" w:color="auto"/>
        <w:bottom w:val="none" w:sz="0" w:space="0" w:color="auto"/>
        <w:right w:val="none" w:sz="0" w:space="0" w:color="auto"/>
      </w:divBdr>
    </w:div>
    <w:div w:id="1509058105">
      <w:bodyDiv w:val="1"/>
      <w:marLeft w:val="0"/>
      <w:marRight w:val="0"/>
      <w:marTop w:val="0"/>
      <w:marBottom w:val="0"/>
      <w:divBdr>
        <w:top w:val="none" w:sz="0" w:space="0" w:color="auto"/>
        <w:left w:val="none" w:sz="0" w:space="0" w:color="auto"/>
        <w:bottom w:val="none" w:sz="0" w:space="0" w:color="auto"/>
        <w:right w:val="none" w:sz="0" w:space="0" w:color="auto"/>
      </w:divBdr>
      <w:divsChild>
        <w:div w:id="654333260">
          <w:marLeft w:val="1166"/>
          <w:marRight w:val="0"/>
          <w:marTop w:val="115"/>
          <w:marBottom w:val="0"/>
          <w:divBdr>
            <w:top w:val="none" w:sz="0" w:space="0" w:color="auto"/>
            <w:left w:val="none" w:sz="0" w:space="0" w:color="auto"/>
            <w:bottom w:val="none" w:sz="0" w:space="0" w:color="auto"/>
            <w:right w:val="none" w:sz="0" w:space="0" w:color="auto"/>
          </w:divBdr>
        </w:div>
      </w:divsChild>
    </w:div>
    <w:div w:id="1906260602">
      <w:bodyDiv w:val="1"/>
      <w:marLeft w:val="0"/>
      <w:marRight w:val="0"/>
      <w:marTop w:val="0"/>
      <w:marBottom w:val="0"/>
      <w:divBdr>
        <w:top w:val="none" w:sz="0" w:space="0" w:color="auto"/>
        <w:left w:val="none" w:sz="0" w:space="0" w:color="auto"/>
        <w:bottom w:val="none" w:sz="0" w:space="0" w:color="auto"/>
        <w:right w:val="none" w:sz="0" w:space="0" w:color="auto"/>
      </w:divBdr>
    </w:div>
    <w:div w:id="2053340366">
      <w:bodyDiv w:val="1"/>
      <w:marLeft w:val="0"/>
      <w:marRight w:val="0"/>
      <w:marTop w:val="0"/>
      <w:marBottom w:val="0"/>
      <w:divBdr>
        <w:top w:val="none" w:sz="0" w:space="0" w:color="auto"/>
        <w:left w:val="none" w:sz="0" w:space="0" w:color="auto"/>
        <w:bottom w:val="none" w:sz="0" w:space="0" w:color="auto"/>
        <w:right w:val="none" w:sz="0" w:space="0" w:color="auto"/>
      </w:divBdr>
      <w:divsChild>
        <w:div w:id="2072534576">
          <w:marLeft w:val="0"/>
          <w:marRight w:val="0"/>
          <w:marTop w:val="0"/>
          <w:marBottom w:val="0"/>
          <w:divBdr>
            <w:top w:val="none" w:sz="0" w:space="0" w:color="auto"/>
            <w:left w:val="none" w:sz="0" w:space="0" w:color="auto"/>
            <w:bottom w:val="none" w:sz="0" w:space="0" w:color="auto"/>
            <w:right w:val="none" w:sz="0" w:space="0" w:color="auto"/>
          </w:divBdr>
          <w:divsChild>
            <w:div w:id="1317687451">
              <w:marLeft w:val="0"/>
              <w:marRight w:val="0"/>
              <w:marTop w:val="0"/>
              <w:marBottom w:val="0"/>
              <w:divBdr>
                <w:top w:val="none" w:sz="0" w:space="0" w:color="auto"/>
                <w:left w:val="none" w:sz="0" w:space="0" w:color="auto"/>
                <w:bottom w:val="none" w:sz="0" w:space="0" w:color="auto"/>
                <w:right w:val="none" w:sz="0" w:space="0" w:color="auto"/>
              </w:divBdr>
              <w:divsChild>
                <w:div w:id="2137751086">
                  <w:marLeft w:val="0"/>
                  <w:marRight w:val="0"/>
                  <w:marTop w:val="0"/>
                  <w:marBottom w:val="0"/>
                  <w:divBdr>
                    <w:top w:val="none" w:sz="0" w:space="0" w:color="auto"/>
                    <w:left w:val="none" w:sz="0" w:space="0" w:color="auto"/>
                    <w:bottom w:val="none" w:sz="0" w:space="0" w:color="auto"/>
                    <w:right w:val="none" w:sz="0" w:space="0" w:color="auto"/>
                  </w:divBdr>
                  <w:divsChild>
                    <w:div w:id="184632712">
                      <w:marLeft w:val="0"/>
                      <w:marRight w:val="0"/>
                      <w:marTop w:val="0"/>
                      <w:marBottom w:val="0"/>
                      <w:divBdr>
                        <w:top w:val="none" w:sz="0" w:space="0" w:color="auto"/>
                        <w:left w:val="none" w:sz="0" w:space="0" w:color="auto"/>
                        <w:bottom w:val="none" w:sz="0" w:space="0" w:color="auto"/>
                        <w:right w:val="none" w:sz="0" w:space="0" w:color="auto"/>
                      </w:divBdr>
                      <w:divsChild>
                        <w:div w:id="98259297">
                          <w:marLeft w:val="0"/>
                          <w:marRight w:val="0"/>
                          <w:marTop w:val="0"/>
                          <w:marBottom w:val="0"/>
                          <w:divBdr>
                            <w:top w:val="none" w:sz="0" w:space="0" w:color="auto"/>
                            <w:left w:val="none" w:sz="0" w:space="0" w:color="auto"/>
                            <w:bottom w:val="none" w:sz="0" w:space="0" w:color="auto"/>
                            <w:right w:val="none" w:sz="0" w:space="0" w:color="auto"/>
                          </w:divBdr>
                          <w:divsChild>
                            <w:div w:id="1433084240">
                              <w:marLeft w:val="0"/>
                              <w:marRight w:val="0"/>
                              <w:marTop w:val="0"/>
                              <w:marBottom w:val="0"/>
                              <w:divBdr>
                                <w:top w:val="none" w:sz="0" w:space="0" w:color="auto"/>
                                <w:left w:val="none" w:sz="0" w:space="0" w:color="auto"/>
                                <w:bottom w:val="none" w:sz="0" w:space="0" w:color="auto"/>
                                <w:right w:val="none" w:sz="0" w:space="0" w:color="auto"/>
                              </w:divBdr>
                              <w:divsChild>
                                <w:div w:id="15174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3.png"/><Relationship Id="rId47" Type="http://schemas.openxmlformats.org/officeDocument/2006/relationships/hyperlink" Target="http://docs.oasis-open.org/mqtt/mqtt/v3.1.1/mqtt-v3.1.1.pdf" TargetMode="External"/><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61.emf"/><Relationship Id="rId89" Type="http://schemas.openxmlformats.org/officeDocument/2006/relationships/image" Target="media/image66.emf"/><Relationship Id="rId16" Type="http://schemas.openxmlformats.org/officeDocument/2006/relationships/hyperlink" Target="http://sgip.org/SGIP/files/ccLibraryFiles/Filename/000000000124/NISTIR%207628%20Users%20Guide%20FINAL-2014-02-27c.pdf" TargetMode="Externa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51.emf"/><Relationship Id="rId79" Type="http://schemas.openxmlformats.org/officeDocument/2006/relationships/image" Target="media/image56.emf"/><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67.emf"/><Relationship Id="rId95" Type="http://schemas.openxmlformats.org/officeDocument/2006/relationships/image" Target="media/image72.emf"/><Relationship Id="rId22" Type="http://schemas.openxmlformats.org/officeDocument/2006/relationships/image" Target="media/image4.png"/><Relationship Id="rId27" Type="http://schemas.openxmlformats.org/officeDocument/2006/relationships/comments" Target="comments.xml"/><Relationship Id="rId43" Type="http://schemas.openxmlformats.org/officeDocument/2006/relationships/image" Target="media/image24.png"/><Relationship Id="rId48" Type="http://schemas.openxmlformats.org/officeDocument/2006/relationships/image" Target="media/image25.png"/><Relationship Id="rId64" Type="http://schemas.openxmlformats.org/officeDocument/2006/relationships/image" Target="media/image41.emf"/><Relationship Id="rId69" Type="http://schemas.openxmlformats.org/officeDocument/2006/relationships/image" Target="media/image46.emf"/><Relationship Id="rId80" Type="http://schemas.openxmlformats.org/officeDocument/2006/relationships/image" Target="media/image57.emf"/><Relationship Id="rId85" Type="http://schemas.openxmlformats.org/officeDocument/2006/relationships/image" Target="media/image62.emf"/><Relationship Id="rId12" Type="http://schemas.openxmlformats.org/officeDocument/2006/relationships/hyperlink" Target="http://energy.gov/sites/prod/files/Cybersecurity%20Risk%20Management%20Process%20Guideline%20-%20Final%20-%20May%202012.pdf" TargetMode="External"/><Relationship Id="rId17" Type="http://schemas.openxmlformats.org/officeDocument/2006/relationships/hyperlink" Target="http://nvlpubs.nist.gov/nistpubs/ir/2014/NIST.IR.7628r1.pdf" TargetMode="External"/><Relationship Id="rId33" Type="http://schemas.openxmlformats.org/officeDocument/2006/relationships/image" Target="media/image14.png"/><Relationship Id="rId38" Type="http://schemas.openxmlformats.org/officeDocument/2006/relationships/image" Target="media/image19.emf"/><Relationship Id="rId59" Type="http://schemas.openxmlformats.org/officeDocument/2006/relationships/image" Target="media/image36.emf"/><Relationship Id="rId103"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image" Target="media/image52.emf"/><Relationship Id="rId83" Type="http://schemas.openxmlformats.org/officeDocument/2006/relationships/image" Target="media/image60.emf"/><Relationship Id="rId88" Type="http://schemas.openxmlformats.org/officeDocument/2006/relationships/image" Target="media/image65.emf"/><Relationship Id="rId91" Type="http://schemas.openxmlformats.org/officeDocument/2006/relationships/image" Target="media/image68.emf"/><Relationship Id="rId96"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members.sgip.org/apps/org/workgroup/sgip-mmc/download.php/5472/latest"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hyperlink" Target="http://www.example.com" TargetMode="External"/><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image" Target="media/image71.emf"/><Relationship Id="rId99" Type="http://schemas.openxmlformats.org/officeDocument/2006/relationships/image" Target="media/image76.jpg"/><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energy.gov/sites/prod/files/2014/02/f7/ES-C2M2-v1-1-Feb2014.pdf" TargetMode="External"/><Relationship Id="rId18" Type="http://schemas.openxmlformats.org/officeDocument/2006/relationships/hyperlink" Target="http://www.ietf.org/rfc/rfc7525.txt.pdf" TargetMode="External"/><Relationship Id="rId39" Type="http://schemas.openxmlformats.org/officeDocument/2006/relationships/image" Target="media/image20.png"/><Relationship Id="rId34" Type="http://schemas.openxmlformats.org/officeDocument/2006/relationships/image" Target="media/image15.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image" Target="media/image53.emf"/><Relationship Id="rId97" Type="http://schemas.openxmlformats.org/officeDocument/2006/relationships/image" Target="media/image74.png"/><Relationship Id="rId104"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image" Target="media/image48.emf"/><Relationship Id="rId92" Type="http://schemas.openxmlformats.org/officeDocument/2006/relationships/image" Target="media/image69.emf"/><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hyperlink" Target="http://www.omg.org/spec/DDS/1.4/PDF" TargetMode="External"/><Relationship Id="rId66" Type="http://schemas.openxmlformats.org/officeDocument/2006/relationships/image" Target="media/image43.emf"/><Relationship Id="rId87" Type="http://schemas.openxmlformats.org/officeDocument/2006/relationships/image" Target="media/image64.emf"/><Relationship Id="rId61" Type="http://schemas.openxmlformats.org/officeDocument/2006/relationships/image" Target="media/image38.emf"/><Relationship Id="rId82" Type="http://schemas.openxmlformats.org/officeDocument/2006/relationships/image" Target="media/image59.emf"/><Relationship Id="rId19" Type="http://schemas.openxmlformats.org/officeDocument/2006/relationships/hyperlink" Target="http://www.ietf.org/rfc/rfc6379.txt.pdf" TargetMode="External"/><Relationship Id="rId14" Type="http://schemas.openxmlformats.org/officeDocument/2006/relationships/hyperlink" Target="http://energy.gov/sites/prod/files/2015/01/f19/Energy%20Sector%20Cybersecurity%20Framework%20Implementation%20Guidance_FINAL_01-05-15.pdf" TargetMode="External"/><Relationship Id="rId30" Type="http://schemas.openxmlformats.org/officeDocument/2006/relationships/image" Target="media/image11.png"/><Relationship Id="rId35" Type="http://schemas.openxmlformats.org/officeDocument/2006/relationships/image" Target="media/image16.emf"/><Relationship Id="rId56" Type="http://schemas.openxmlformats.org/officeDocument/2006/relationships/image" Target="media/image33.emf"/><Relationship Id="rId77" Type="http://schemas.openxmlformats.org/officeDocument/2006/relationships/image" Target="media/image54.emf"/><Relationship Id="rId100" Type="http://schemas.openxmlformats.org/officeDocument/2006/relationships/image" Target="media/image77.jpg"/><Relationship Id="rId105"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image" Target="media/image49.emf"/><Relationship Id="rId93" Type="http://schemas.openxmlformats.org/officeDocument/2006/relationships/image" Target="media/image70.emf"/><Relationship Id="rId98" Type="http://schemas.openxmlformats.org/officeDocument/2006/relationships/image" Target="media/image75.jp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docs.oasis-open.org/amqp/core/v1.0/amqp-core-complete-v1.0.pdf" TargetMode="External"/><Relationship Id="rId67" Type="http://schemas.openxmlformats.org/officeDocument/2006/relationships/image" Target="media/image4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zhou\Documents\Joe%20Zhou%20Documents\Xtensible%20-%202010%20ESCO\Marketing\Presentation\Xtensible%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195C8-227D-4A3A-A1F7-C4FF129FF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Xtensible Document Template.dotx</Template>
  <TotalTime>7</TotalTime>
  <Pages>95</Pages>
  <Words>15424</Words>
  <Characters>87920</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Xtensible Solutions</Company>
  <LinksUpToDate>false</LinksUpToDate>
  <CharactersWithSpaces>103138</CharactersWithSpaces>
  <SharedDoc>false</SharedDoc>
  <HLinks>
    <vt:vector size="60" baseType="variant">
      <vt:variant>
        <vt:i4>1769528</vt:i4>
      </vt:variant>
      <vt:variant>
        <vt:i4>62</vt:i4>
      </vt:variant>
      <vt:variant>
        <vt:i4>0</vt:i4>
      </vt:variant>
      <vt:variant>
        <vt:i4>5</vt:i4>
      </vt:variant>
      <vt:variant>
        <vt:lpwstr/>
      </vt:variant>
      <vt:variant>
        <vt:lpwstr>_Toc193594345</vt:lpwstr>
      </vt:variant>
      <vt:variant>
        <vt:i4>1769528</vt:i4>
      </vt:variant>
      <vt:variant>
        <vt:i4>53</vt:i4>
      </vt:variant>
      <vt:variant>
        <vt:i4>0</vt:i4>
      </vt:variant>
      <vt:variant>
        <vt:i4>5</vt:i4>
      </vt:variant>
      <vt:variant>
        <vt:lpwstr/>
      </vt:variant>
      <vt:variant>
        <vt:lpwstr>_Toc193594345</vt:lpwstr>
      </vt:variant>
      <vt:variant>
        <vt:i4>1835060</vt:i4>
      </vt:variant>
      <vt:variant>
        <vt:i4>44</vt:i4>
      </vt:variant>
      <vt:variant>
        <vt:i4>0</vt:i4>
      </vt:variant>
      <vt:variant>
        <vt:i4>5</vt:i4>
      </vt:variant>
      <vt:variant>
        <vt:lpwstr/>
      </vt:variant>
      <vt:variant>
        <vt:lpwstr>_Toc231717689</vt:lpwstr>
      </vt:variant>
      <vt:variant>
        <vt:i4>1835060</vt:i4>
      </vt:variant>
      <vt:variant>
        <vt:i4>38</vt:i4>
      </vt:variant>
      <vt:variant>
        <vt:i4>0</vt:i4>
      </vt:variant>
      <vt:variant>
        <vt:i4>5</vt:i4>
      </vt:variant>
      <vt:variant>
        <vt:lpwstr/>
      </vt:variant>
      <vt:variant>
        <vt:lpwstr>_Toc231717688</vt:lpwstr>
      </vt:variant>
      <vt:variant>
        <vt:i4>1835060</vt:i4>
      </vt:variant>
      <vt:variant>
        <vt:i4>32</vt:i4>
      </vt:variant>
      <vt:variant>
        <vt:i4>0</vt:i4>
      </vt:variant>
      <vt:variant>
        <vt:i4>5</vt:i4>
      </vt:variant>
      <vt:variant>
        <vt:lpwstr/>
      </vt:variant>
      <vt:variant>
        <vt:lpwstr>_Toc231717687</vt:lpwstr>
      </vt:variant>
      <vt:variant>
        <vt:i4>1835060</vt:i4>
      </vt:variant>
      <vt:variant>
        <vt:i4>26</vt:i4>
      </vt:variant>
      <vt:variant>
        <vt:i4>0</vt:i4>
      </vt:variant>
      <vt:variant>
        <vt:i4>5</vt:i4>
      </vt:variant>
      <vt:variant>
        <vt:lpwstr/>
      </vt:variant>
      <vt:variant>
        <vt:lpwstr>_Toc231717686</vt:lpwstr>
      </vt:variant>
      <vt:variant>
        <vt:i4>1835060</vt:i4>
      </vt:variant>
      <vt:variant>
        <vt:i4>20</vt:i4>
      </vt:variant>
      <vt:variant>
        <vt:i4>0</vt:i4>
      </vt:variant>
      <vt:variant>
        <vt:i4>5</vt:i4>
      </vt:variant>
      <vt:variant>
        <vt:lpwstr/>
      </vt:variant>
      <vt:variant>
        <vt:lpwstr>_Toc231717685</vt:lpwstr>
      </vt:variant>
      <vt:variant>
        <vt:i4>1835060</vt:i4>
      </vt:variant>
      <vt:variant>
        <vt:i4>14</vt:i4>
      </vt:variant>
      <vt:variant>
        <vt:i4>0</vt:i4>
      </vt:variant>
      <vt:variant>
        <vt:i4>5</vt:i4>
      </vt:variant>
      <vt:variant>
        <vt:lpwstr/>
      </vt:variant>
      <vt:variant>
        <vt:lpwstr>_Toc231717684</vt:lpwstr>
      </vt:variant>
      <vt:variant>
        <vt:i4>1835060</vt:i4>
      </vt:variant>
      <vt:variant>
        <vt:i4>8</vt:i4>
      </vt:variant>
      <vt:variant>
        <vt:i4>0</vt:i4>
      </vt:variant>
      <vt:variant>
        <vt:i4>5</vt:i4>
      </vt:variant>
      <vt:variant>
        <vt:lpwstr/>
      </vt:variant>
      <vt:variant>
        <vt:lpwstr>_Toc231717683</vt:lpwstr>
      </vt:variant>
      <vt:variant>
        <vt:i4>1835060</vt:i4>
      </vt:variant>
      <vt:variant>
        <vt:i4>2</vt:i4>
      </vt:variant>
      <vt:variant>
        <vt:i4>0</vt:i4>
      </vt:variant>
      <vt:variant>
        <vt:i4>5</vt:i4>
      </vt:variant>
      <vt:variant>
        <vt:lpwstr/>
      </vt:variant>
      <vt:variant>
        <vt:lpwstr>_Toc231717682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Zhou</dc:creator>
  <cp:lastModifiedBy>.</cp:lastModifiedBy>
  <cp:revision>5</cp:revision>
  <cp:lastPrinted>2014-08-08T20:53:00Z</cp:lastPrinted>
  <dcterms:created xsi:type="dcterms:W3CDTF">2015-11-12T21:37:00Z</dcterms:created>
  <dcterms:modified xsi:type="dcterms:W3CDTF">2015-11-12T21:44:00Z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y fmtid="{D5CDD505-2E9C-101B-9397-08002B2CF9AE}" pid="3" name="_NewReviewCycle">
    <vt:lpwstr/>
  </property>
</Properties>
</file>