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B67A6" w14:textId="4D08EB3B" w:rsidR="00E141EB" w:rsidRPr="009E07F2" w:rsidRDefault="00070894" w:rsidP="00E141EB">
      <w:pPr>
        <w:pStyle w:val="DefaultText"/>
        <w:rPr>
          <w:rFonts w:ascii="Arial" w:hAnsi="Arial" w:cs="Arial"/>
          <w:b/>
          <w:sz w:val="20"/>
        </w:rPr>
      </w:pPr>
      <w:r>
        <w:rPr>
          <w:rFonts w:ascii="Arial" w:hAnsi="Arial" w:cs="Arial"/>
          <w:b/>
          <w:sz w:val="20"/>
        </w:rPr>
        <w:t>9.a</w:t>
      </w:r>
    </w:p>
    <w:p w14:paraId="425412DD" w14:textId="77777777" w:rsidR="00E141EB" w:rsidRPr="009E07F2" w:rsidRDefault="00E141EB" w:rsidP="00E141EB">
      <w:pPr>
        <w:pStyle w:val="DefaultText"/>
        <w:spacing w:before="360" w:after="120"/>
        <w:ind w:left="5040" w:hanging="5040"/>
        <w:rPr>
          <w:rFonts w:ascii="Arial" w:hAnsi="Arial" w:cs="Arial"/>
          <w:b/>
          <w:sz w:val="22"/>
          <w:szCs w:val="22"/>
        </w:rPr>
      </w:pPr>
      <w:r w:rsidRPr="009E07F2">
        <w:rPr>
          <w:rFonts w:ascii="Arial" w:hAnsi="Arial" w:cs="Arial"/>
          <w:b/>
          <w:sz w:val="22"/>
          <w:szCs w:val="22"/>
        </w:rPr>
        <w:t>1.  RECOMMENDED ACTION:</w:t>
      </w:r>
      <w:r w:rsidRPr="009E07F2">
        <w:rPr>
          <w:rFonts w:ascii="Arial" w:hAnsi="Arial" w:cs="Arial"/>
          <w:b/>
          <w:sz w:val="22"/>
          <w:szCs w:val="22"/>
        </w:rPr>
        <w:tab/>
        <w:t>EFFECT OF EC VOTE TO ACCEPT RECOMMENDED ACTION:</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3337BF17" w14:textId="77777777" w:rsidTr="0075780A">
        <w:tc>
          <w:tcPr>
            <w:tcW w:w="810" w:type="dxa"/>
            <w:tcBorders>
              <w:bottom w:val="single" w:sz="4" w:space="0" w:color="auto"/>
            </w:tcBorders>
          </w:tcPr>
          <w:p w14:paraId="2E646DAC" w14:textId="588114D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DD01A9A" w14:textId="77777777" w:rsidR="00E141EB" w:rsidRPr="009E07F2" w:rsidRDefault="00E141EB" w:rsidP="0075780A">
            <w:pPr>
              <w:pStyle w:val="DefaultText"/>
              <w:rPr>
                <w:rFonts w:ascii="Arial" w:hAnsi="Arial" w:cs="Arial"/>
                <w:sz w:val="20"/>
              </w:rPr>
            </w:pPr>
            <w:r w:rsidRPr="009E07F2">
              <w:rPr>
                <w:rFonts w:ascii="Arial" w:hAnsi="Arial" w:cs="Arial"/>
                <w:sz w:val="20"/>
              </w:rPr>
              <w:t>Accept as requested</w:t>
            </w:r>
          </w:p>
        </w:tc>
        <w:tc>
          <w:tcPr>
            <w:tcW w:w="810" w:type="dxa"/>
            <w:tcBorders>
              <w:bottom w:val="single" w:sz="4" w:space="0" w:color="auto"/>
            </w:tcBorders>
          </w:tcPr>
          <w:p w14:paraId="13996BDA" w14:textId="6B093CF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7FCB3EDE" w14:textId="77777777" w:rsidR="00E141EB" w:rsidRPr="009E07F2" w:rsidRDefault="00E141EB" w:rsidP="0075780A">
            <w:pPr>
              <w:pStyle w:val="DefaultText"/>
              <w:rPr>
                <w:rFonts w:ascii="Arial" w:hAnsi="Arial" w:cs="Arial"/>
                <w:sz w:val="20"/>
              </w:rPr>
            </w:pPr>
            <w:r w:rsidRPr="009E07F2">
              <w:rPr>
                <w:rFonts w:ascii="Arial" w:hAnsi="Arial" w:cs="Arial"/>
                <w:sz w:val="20"/>
              </w:rPr>
              <w:t>Change to Existing Practice</w:t>
            </w:r>
          </w:p>
        </w:tc>
      </w:tr>
      <w:tr w:rsidR="00E141EB" w:rsidRPr="009E07F2" w14:paraId="146FD084" w14:textId="77777777" w:rsidTr="0075780A">
        <w:tc>
          <w:tcPr>
            <w:tcW w:w="810" w:type="dxa"/>
            <w:tcBorders>
              <w:top w:val="single" w:sz="4" w:space="0" w:color="auto"/>
              <w:bottom w:val="single" w:sz="4" w:space="0" w:color="auto"/>
            </w:tcBorders>
          </w:tcPr>
          <w:p w14:paraId="7CAA932B" w14:textId="77777777" w:rsidR="00E141EB" w:rsidRPr="009E07F2" w:rsidRDefault="00E141EB" w:rsidP="0075780A">
            <w:pPr>
              <w:pStyle w:val="DefaultText"/>
              <w:jc w:val="center"/>
              <w:rPr>
                <w:rFonts w:ascii="Arial" w:hAnsi="Arial" w:cs="Arial"/>
                <w:sz w:val="20"/>
              </w:rPr>
            </w:pPr>
          </w:p>
        </w:tc>
        <w:tc>
          <w:tcPr>
            <w:tcW w:w="3960" w:type="dxa"/>
          </w:tcPr>
          <w:p w14:paraId="36DCD334" w14:textId="77777777" w:rsidR="00E141EB" w:rsidRPr="009E07F2" w:rsidRDefault="00E141EB" w:rsidP="0075780A">
            <w:pPr>
              <w:pStyle w:val="DefaultText"/>
              <w:rPr>
                <w:rFonts w:ascii="Arial" w:hAnsi="Arial" w:cs="Arial"/>
                <w:sz w:val="20"/>
              </w:rPr>
            </w:pPr>
            <w:r w:rsidRPr="009E07F2">
              <w:rPr>
                <w:rFonts w:ascii="Arial" w:hAnsi="Arial" w:cs="Arial"/>
                <w:sz w:val="20"/>
              </w:rPr>
              <w:t>Accept as modified below</w:t>
            </w:r>
          </w:p>
        </w:tc>
        <w:tc>
          <w:tcPr>
            <w:tcW w:w="810" w:type="dxa"/>
            <w:tcBorders>
              <w:top w:val="single" w:sz="4" w:space="0" w:color="auto"/>
              <w:bottom w:val="single" w:sz="4" w:space="0" w:color="auto"/>
            </w:tcBorders>
          </w:tcPr>
          <w:p w14:paraId="509F5206" w14:textId="77777777" w:rsidR="00E141EB" w:rsidRPr="009E07F2" w:rsidRDefault="00E141EB" w:rsidP="0075780A">
            <w:pPr>
              <w:pStyle w:val="DefaultText"/>
              <w:jc w:val="center"/>
              <w:rPr>
                <w:rFonts w:ascii="Arial" w:hAnsi="Arial" w:cs="Arial"/>
                <w:sz w:val="20"/>
              </w:rPr>
            </w:pPr>
          </w:p>
        </w:tc>
        <w:tc>
          <w:tcPr>
            <w:tcW w:w="3690" w:type="dxa"/>
          </w:tcPr>
          <w:p w14:paraId="0B1A8BBF" w14:textId="77777777" w:rsidR="00E141EB" w:rsidRPr="009E07F2" w:rsidRDefault="00E141EB" w:rsidP="0075780A">
            <w:pPr>
              <w:pStyle w:val="DefaultText"/>
              <w:rPr>
                <w:rFonts w:ascii="Arial" w:hAnsi="Arial" w:cs="Arial"/>
                <w:sz w:val="20"/>
              </w:rPr>
            </w:pPr>
            <w:r w:rsidRPr="009E07F2">
              <w:rPr>
                <w:rFonts w:ascii="Arial" w:hAnsi="Arial" w:cs="Arial"/>
                <w:sz w:val="20"/>
              </w:rPr>
              <w:t>Status Quo</w:t>
            </w:r>
          </w:p>
        </w:tc>
      </w:tr>
      <w:tr w:rsidR="00E141EB" w:rsidRPr="009E07F2" w14:paraId="1104D64A" w14:textId="77777777" w:rsidTr="0075780A">
        <w:tc>
          <w:tcPr>
            <w:tcW w:w="810" w:type="dxa"/>
            <w:tcBorders>
              <w:top w:val="single" w:sz="4" w:space="0" w:color="auto"/>
              <w:bottom w:val="single" w:sz="4" w:space="0" w:color="auto"/>
            </w:tcBorders>
          </w:tcPr>
          <w:p w14:paraId="209F1F49" w14:textId="77777777" w:rsidR="00E141EB" w:rsidRPr="009E07F2" w:rsidRDefault="00E141EB" w:rsidP="0075780A">
            <w:pPr>
              <w:pStyle w:val="DefaultText"/>
              <w:jc w:val="center"/>
              <w:rPr>
                <w:rFonts w:ascii="Arial" w:hAnsi="Arial" w:cs="Arial"/>
                <w:sz w:val="20"/>
              </w:rPr>
            </w:pPr>
          </w:p>
        </w:tc>
        <w:tc>
          <w:tcPr>
            <w:tcW w:w="3960" w:type="dxa"/>
          </w:tcPr>
          <w:p w14:paraId="13800A5D" w14:textId="77777777" w:rsidR="00E141EB" w:rsidRPr="009E07F2" w:rsidRDefault="00E141EB" w:rsidP="0075780A">
            <w:pPr>
              <w:pStyle w:val="DefaultText"/>
              <w:rPr>
                <w:rFonts w:ascii="Arial" w:hAnsi="Arial" w:cs="Arial"/>
                <w:sz w:val="20"/>
              </w:rPr>
            </w:pPr>
            <w:r w:rsidRPr="009E07F2">
              <w:rPr>
                <w:rFonts w:ascii="Arial" w:hAnsi="Arial" w:cs="Arial"/>
                <w:sz w:val="20"/>
              </w:rPr>
              <w:t>Decline</w:t>
            </w:r>
          </w:p>
        </w:tc>
        <w:tc>
          <w:tcPr>
            <w:tcW w:w="810" w:type="dxa"/>
            <w:tcBorders>
              <w:top w:val="single" w:sz="4" w:space="0" w:color="auto"/>
            </w:tcBorders>
          </w:tcPr>
          <w:p w14:paraId="321A5945" w14:textId="77777777" w:rsidR="00E141EB" w:rsidRPr="009E07F2" w:rsidRDefault="00E141EB" w:rsidP="0075780A">
            <w:pPr>
              <w:pStyle w:val="DefaultText"/>
              <w:rPr>
                <w:rFonts w:ascii="Arial" w:hAnsi="Arial" w:cs="Arial"/>
                <w:sz w:val="20"/>
              </w:rPr>
            </w:pPr>
          </w:p>
        </w:tc>
        <w:tc>
          <w:tcPr>
            <w:tcW w:w="3690" w:type="dxa"/>
          </w:tcPr>
          <w:p w14:paraId="37DF6A7C" w14:textId="77777777" w:rsidR="00E141EB" w:rsidRPr="009E07F2" w:rsidRDefault="00E141EB" w:rsidP="0075780A">
            <w:pPr>
              <w:pStyle w:val="DefaultText"/>
              <w:rPr>
                <w:rFonts w:ascii="Arial" w:hAnsi="Arial" w:cs="Arial"/>
                <w:sz w:val="20"/>
              </w:rPr>
            </w:pPr>
          </w:p>
        </w:tc>
      </w:tr>
    </w:tbl>
    <w:p w14:paraId="019D940D" w14:textId="77777777" w:rsidR="00E141EB" w:rsidRPr="009E07F2" w:rsidRDefault="00E141EB" w:rsidP="00E141EB">
      <w:pPr>
        <w:pStyle w:val="DefaultText"/>
        <w:spacing w:before="480" w:after="120"/>
        <w:rPr>
          <w:rFonts w:ascii="Arial" w:hAnsi="Arial" w:cs="Arial"/>
          <w:b/>
          <w:sz w:val="22"/>
          <w:szCs w:val="22"/>
        </w:rPr>
      </w:pPr>
      <w:r w:rsidRPr="009E07F2">
        <w:rPr>
          <w:rFonts w:ascii="Arial" w:hAnsi="Arial" w:cs="Arial"/>
          <w:b/>
          <w:sz w:val="22"/>
          <w:szCs w:val="22"/>
        </w:rPr>
        <w:t>2.  TYPE OF DEVELOPMENT/MAINTENANCE</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271DB088" w14:textId="77777777" w:rsidTr="0075780A">
        <w:tc>
          <w:tcPr>
            <w:tcW w:w="4770" w:type="dxa"/>
            <w:gridSpan w:val="2"/>
          </w:tcPr>
          <w:p w14:paraId="15456EEC"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Request:</w:t>
            </w:r>
          </w:p>
        </w:tc>
        <w:tc>
          <w:tcPr>
            <w:tcW w:w="4500" w:type="dxa"/>
            <w:gridSpan w:val="2"/>
          </w:tcPr>
          <w:p w14:paraId="23BD100E"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Recommendation:</w:t>
            </w:r>
          </w:p>
        </w:tc>
      </w:tr>
      <w:tr w:rsidR="00E141EB" w:rsidRPr="009E07F2" w14:paraId="623781D4" w14:textId="77777777" w:rsidTr="0075780A">
        <w:tc>
          <w:tcPr>
            <w:tcW w:w="810" w:type="dxa"/>
            <w:tcBorders>
              <w:bottom w:val="single" w:sz="4" w:space="0" w:color="auto"/>
            </w:tcBorders>
          </w:tcPr>
          <w:p w14:paraId="390A1F85" w14:textId="5C75C1A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46805CC"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c>
          <w:tcPr>
            <w:tcW w:w="810" w:type="dxa"/>
            <w:tcBorders>
              <w:bottom w:val="single" w:sz="4" w:space="0" w:color="auto"/>
            </w:tcBorders>
          </w:tcPr>
          <w:p w14:paraId="35B3487D" w14:textId="2C92F45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9F0B409"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r>
      <w:tr w:rsidR="00E141EB" w:rsidRPr="009E07F2" w14:paraId="1D613080" w14:textId="77777777" w:rsidTr="0075780A">
        <w:tc>
          <w:tcPr>
            <w:tcW w:w="810" w:type="dxa"/>
            <w:tcBorders>
              <w:top w:val="single" w:sz="4" w:space="0" w:color="auto"/>
              <w:bottom w:val="single" w:sz="4" w:space="0" w:color="auto"/>
            </w:tcBorders>
          </w:tcPr>
          <w:p w14:paraId="067C8393" w14:textId="77777777" w:rsidR="00E141EB" w:rsidRPr="009E07F2" w:rsidRDefault="00E141EB" w:rsidP="0075780A">
            <w:pPr>
              <w:pStyle w:val="DefaultText"/>
              <w:jc w:val="center"/>
              <w:rPr>
                <w:rFonts w:ascii="Arial" w:hAnsi="Arial" w:cs="Arial"/>
                <w:sz w:val="20"/>
              </w:rPr>
            </w:pPr>
          </w:p>
        </w:tc>
        <w:tc>
          <w:tcPr>
            <w:tcW w:w="3960" w:type="dxa"/>
          </w:tcPr>
          <w:p w14:paraId="71D064E8"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c>
          <w:tcPr>
            <w:tcW w:w="810" w:type="dxa"/>
            <w:tcBorders>
              <w:top w:val="single" w:sz="4" w:space="0" w:color="auto"/>
              <w:bottom w:val="single" w:sz="4" w:space="0" w:color="auto"/>
            </w:tcBorders>
          </w:tcPr>
          <w:p w14:paraId="62BC158F" w14:textId="77777777" w:rsidR="00E141EB" w:rsidRPr="009E07F2" w:rsidRDefault="00E141EB" w:rsidP="0075780A">
            <w:pPr>
              <w:pStyle w:val="DefaultText"/>
              <w:jc w:val="center"/>
              <w:rPr>
                <w:rFonts w:ascii="Arial" w:hAnsi="Arial" w:cs="Arial"/>
                <w:sz w:val="20"/>
              </w:rPr>
            </w:pPr>
          </w:p>
        </w:tc>
        <w:tc>
          <w:tcPr>
            <w:tcW w:w="3690" w:type="dxa"/>
          </w:tcPr>
          <w:p w14:paraId="649403C3"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r>
      <w:tr w:rsidR="00E141EB" w:rsidRPr="009E07F2" w14:paraId="29891B94" w14:textId="77777777" w:rsidTr="0075780A">
        <w:tc>
          <w:tcPr>
            <w:tcW w:w="810" w:type="dxa"/>
            <w:tcBorders>
              <w:top w:val="single" w:sz="4" w:space="0" w:color="auto"/>
              <w:bottom w:val="single" w:sz="4" w:space="0" w:color="auto"/>
            </w:tcBorders>
          </w:tcPr>
          <w:p w14:paraId="348E5E1D" w14:textId="77777777" w:rsidR="00E141EB" w:rsidRPr="009E07F2" w:rsidRDefault="00E141EB" w:rsidP="0075780A">
            <w:pPr>
              <w:pStyle w:val="DefaultText"/>
              <w:jc w:val="center"/>
              <w:rPr>
                <w:rFonts w:ascii="Arial" w:hAnsi="Arial" w:cs="Arial"/>
                <w:sz w:val="20"/>
              </w:rPr>
            </w:pPr>
          </w:p>
        </w:tc>
        <w:tc>
          <w:tcPr>
            <w:tcW w:w="3960" w:type="dxa"/>
          </w:tcPr>
          <w:p w14:paraId="54BD608A"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c>
          <w:tcPr>
            <w:tcW w:w="810" w:type="dxa"/>
            <w:tcBorders>
              <w:top w:val="single" w:sz="4" w:space="0" w:color="auto"/>
              <w:bottom w:val="single" w:sz="4" w:space="0" w:color="auto"/>
            </w:tcBorders>
          </w:tcPr>
          <w:p w14:paraId="002D7E74" w14:textId="77777777" w:rsidR="00E141EB" w:rsidRPr="009E07F2" w:rsidRDefault="00E141EB" w:rsidP="0075780A">
            <w:pPr>
              <w:pStyle w:val="DefaultText"/>
              <w:jc w:val="center"/>
              <w:rPr>
                <w:rFonts w:ascii="Arial" w:hAnsi="Arial" w:cs="Arial"/>
                <w:sz w:val="20"/>
              </w:rPr>
            </w:pPr>
          </w:p>
        </w:tc>
        <w:tc>
          <w:tcPr>
            <w:tcW w:w="3690" w:type="dxa"/>
          </w:tcPr>
          <w:p w14:paraId="6C58E654"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r>
      <w:tr w:rsidR="00E141EB" w:rsidRPr="009E07F2" w14:paraId="269EE03E" w14:textId="77777777" w:rsidTr="0075780A">
        <w:tc>
          <w:tcPr>
            <w:tcW w:w="810" w:type="dxa"/>
            <w:tcBorders>
              <w:top w:val="single" w:sz="4" w:space="0" w:color="auto"/>
              <w:bottom w:val="single" w:sz="4" w:space="0" w:color="auto"/>
            </w:tcBorders>
          </w:tcPr>
          <w:p w14:paraId="0BF3D69C" w14:textId="77777777" w:rsidR="00E141EB" w:rsidRPr="009E07F2" w:rsidRDefault="00E141EB" w:rsidP="0075780A">
            <w:pPr>
              <w:pStyle w:val="DefaultText"/>
              <w:jc w:val="center"/>
              <w:rPr>
                <w:rFonts w:ascii="Arial" w:hAnsi="Arial" w:cs="Arial"/>
                <w:sz w:val="20"/>
              </w:rPr>
            </w:pPr>
          </w:p>
        </w:tc>
        <w:tc>
          <w:tcPr>
            <w:tcW w:w="3960" w:type="dxa"/>
          </w:tcPr>
          <w:p w14:paraId="247CC9FC"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c>
          <w:tcPr>
            <w:tcW w:w="810" w:type="dxa"/>
            <w:tcBorders>
              <w:top w:val="single" w:sz="4" w:space="0" w:color="auto"/>
              <w:bottom w:val="single" w:sz="4" w:space="0" w:color="auto"/>
            </w:tcBorders>
          </w:tcPr>
          <w:p w14:paraId="625D7B92" w14:textId="77777777" w:rsidR="00E141EB" w:rsidRPr="009E07F2" w:rsidRDefault="00E141EB" w:rsidP="0075780A">
            <w:pPr>
              <w:pStyle w:val="DefaultText"/>
              <w:jc w:val="center"/>
              <w:rPr>
                <w:rFonts w:ascii="Arial" w:hAnsi="Arial" w:cs="Arial"/>
                <w:sz w:val="20"/>
              </w:rPr>
            </w:pPr>
          </w:p>
        </w:tc>
        <w:tc>
          <w:tcPr>
            <w:tcW w:w="3690" w:type="dxa"/>
          </w:tcPr>
          <w:p w14:paraId="375A84A1"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r>
      <w:tr w:rsidR="00E141EB" w:rsidRPr="009E07F2" w14:paraId="7B83265B" w14:textId="77777777" w:rsidTr="0075780A">
        <w:tc>
          <w:tcPr>
            <w:tcW w:w="810" w:type="dxa"/>
            <w:tcBorders>
              <w:top w:val="single" w:sz="4" w:space="0" w:color="auto"/>
            </w:tcBorders>
          </w:tcPr>
          <w:p w14:paraId="380D7680" w14:textId="77777777" w:rsidR="00E141EB" w:rsidRPr="009E07F2" w:rsidRDefault="00E141EB" w:rsidP="0075780A">
            <w:pPr>
              <w:pStyle w:val="DefaultText"/>
              <w:jc w:val="center"/>
              <w:rPr>
                <w:rFonts w:ascii="Arial" w:hAnsi="Arial" w:cs="Arial"/>
                <w:sz w:val="20"/>
              </w:rPr>
            </w:pPr>
          </w:p>
        </w:tc>
        <w:tc>
          <w:tcPr>
            <w:tcW w:w="3960" w:type="dxa"/>
          </w:tcPr>
          <w:p w14:paraId="7787ED61" w14:textId="77777777" w:rsidR="00E141EB" w:rsidRPr="009E07F2" w:rsidRDefault="00E141EB" w:rsidP="0075780A">
            <w:pPr>
              <w:pStyle w:val="DefaultText"/>
              <w:rPr>
                <w:rFonts w:ascii="Arial" w:hAnsi="Arial" w:cs="Arial"/>
                <w:sz w:val="20"/>
              </w:rPr>
            </w:pPr>
          </w:p>
        </w:tc>
        <w:tc>
          <w:tcPr>
            <w:tcW w:w="810" w:type="dxa"/>
            <w:tcBorders>
              <w:top w:val="single" w:sz="4" w:space="0" w:color="auto"/>
            </w:tcBorders>
          </w:tcPr>
          <w:p w14:paraId="34AA9D1F" w14:textId="77777777" w:rsidR="00E141EB" w:rsidRPr="009E07F2" w:rsidRDefault="00E141EB" w:rsidP="0075780A">
            <w:pPr>
              <w:pStyle w:val="DefaultText"/>
              <w:jc w:val="center"/>
              <w:rPr>
                <w:rFonts w:ascii="Arial" w:hAnsi="Arial" w:cs="Arial"/>
                <w:sz w:val="20"/>
              </w:rPr>
            </w:pPr>
          </w:p>
        </w:tc>
        <w:tc>
          <w:tcPr>
            <w:tcW w:w="3690" w:type="dxa"/>
          </w:tcPr>
          <w:p w14:paraId="105A83E8" w14:textId="77777777" w:rsidR="00E141EB" w:rsidRPr="009E07F2" w:rsidRDefault="00E141EB" w:rsidP="0075780A">
            <w:pPr>
              <w:pStyle w:val="DefaultText"/>
              <w:rPr>
                <w:rFonts w:ascii="Arial" w:hAnsi="Arial" w:cs="Arial"/>
                <w:sz w:val="20"/>
              </w:rPr>
            </w:pPr>
          </w:p>
        </w:tc>
      </w:tr>
      <w:tr w:rsidR="00E141EB" w:rsidRPr="009E07F2" w14:paraId="45CA243A" w14:textId="77777777" w:rsidTr="0075780A">
        <w:tc>
          <w:tcPr>
            <w:tcW w:w="810" w:type="dxa"/>
            <w:tcBorders>
              <w:bottom w:val="single" w:sz="4" w:space="0" w:color="auto"/>
            </w:tcBorders>
          </w:tcPr>
          <w:p w14:paraId="71637168" w14:textId="1CB585A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F02A8D5"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c>
          <w:tcPr>
            <w:tcW w:w="810" w:type="dxa"/>
            <w:tcBorders>
              <w:bottom w:val="single" w:sz="4" w:space="0" w:color="auto"/>
            </w:tcBorders>
          </w:tcPr>
          <w:p w14:paraId="7413A534" w14:textId="20EDF0F7"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0B5B414"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r>
      <w:tr w:rsidR="00E141EB" w:rsidRPr="009E07F2" w14:paraId="6B77FFF3" w14:textId="77777777" w:rsidTr="0075780A">
        <w:tc>
          <w:tcPr>
            <w:tcW w:w="810" w:type="dxa"/>
            <w:tcBorders>
              <w:top w:val="single" w:sz="4" w:space="0" w:color="auto"/>
              <w:bottom w:val="single" w:sz="4" w:space="0" w:color="auto"/>
            </w:tcBorders>
          </w:tcPr>
          <w:p w14:paraId="76DCB16A" w14:textId="7AD61B4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8F2260"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c>
          <w:tcPr>
            <w:tcW w:w="810" w:type="dxa"/>
            <w:tcBorders>
              <w:top w:val="single" w:sz="4" w:space="0" w:color="auto"/>
              <w:bottom w:val="single" w:sz="4" w:space="0" w:color="auto"/>
            </w:tcBorders>
          </w:tcPr>
          <w:p w14:paraId="0D2681E3" w14:textId="6341FB83"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1951A01C"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r>
      <w:tr w:rsidR="00E141EB" w:rsidRPr="009E07F2" w14:paraId="6C5DA4AF" w14:textId="77777777" w:rsidTr="0075780A">
        <w:tc>
          <w:tcPr>
            <w:tcW w:w="810" w:type="dxa"/>
            <w:tcBorders>
              <w:top w:val="single" w:sz="4" w:space="0" w:color="auto"/>
              <w:bottom w:val="single" w:sz="4" w:space="0" w:color="auto"/>
            </w:tcBorders>
          </w:tcPr>
          <w:p w14:paraId="75A30CCD" w14:textId="02E1866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2F1A86"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c>
          <w:tcPr>
            <w:tcW w:w="810" w:type="dxa"/>
            <w:tcBorders>
              <w:top w:val="single" w:sz="4" w:space="0" w:color="auto"/>
              <w:bottom w:val="single" w:sz="4" w:space="0" w:color="auto"/>
            </w:tcBorders>
          </w:tcPr>
          <w:p w14:paraId="29193882" w14:textId="755AC1E1"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4799A50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r>
      <w:tr w:rsidR="00E141EB" w:rsidRPr="009E07F2" w14:paraId="0A9B6E62" w14:textId="77777777" w:rsidTr="0075780A">
        <w:tc>
          <w:tcPr>
            <w:tcW w:w="810" w:type="dxa"/>
            <w:tcBorders>
              <w:top w:val="single" w:sz="4" w:space="0" w:color="auto"/>
              <w:bottom w:val="single" w:sz="4" w:space="0" w:color="auto"/>
            </w:tcBorders>
          </w:tcPr>
          <w:p w14:paraId="5F83B9EB" w14:textId="77777777" w:rsidR="00E141EB" w:rsidRPr="009E07F2" w:rsidRDefault="00E141EB" w:rsidP="0075780A">
            <w:pPr>
              <w:pStyle w:val="DefaultText"/>
              <w:jc w:val="center"/>
              <w:rPr>
                <w:rFonts w:ascii="Arial" w:hAnsi="Arial" w:cs="Arial"/>
                <w:sz w:val="20"/>
              </w:rPr>
            </w:pPr>
          </w:p>
        </w:tc>
        <w:tc>
          <w:tcPr>
            <w:tcW w:w="3960" w:type="dxa"/>
          </w:tcPr>
          <w:p w14:paraId="5B805F3C"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c>
          <w:tcPr>
            <w:tcW w:w="810" w:type="dxa"/>
            <w:tcBorders>
              <w:top w:val="single" w:sz="4" w:space="0" w:color="auto"/>
              <w:bottom w:val="single" w:sz="4" w:space="0" w:color="auto"/>
            </w:tcBorders>
          </w:tcPr>
          <w:p w14:paraId="66D26C18" w14:textId="77777777" w:rsidR="00E141EB" w:rsidRPr="009E07F2" w:rsidRDefault="00E141EB" w:rsidP="0075780A">
            <w:pPr>
              <w:pStyle w:val="DefaultText"/>
              <w:jc w:val="center"/>
              <w:rPr>
                <w:rFonts w:ascii="Arial" w:hAnsi="Arial" w:cs="Arial"/>
                <w:sz w:val="20"/>
              </w:rPr>
            </w:pPr>
          </w:p>
        </w:tc>
        <w:tc>
          <w:tcPr>
            <w:tcW w:w="3690" w:type="dxa"/>
          </w:tcPr>
          <w:p w14:paraId="3189B2C1"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r>
      <w:tr w:rsidR="00E141EB" w:rsidRPr="009E07F2" w14:paraId="70EE4CDB" w14:textId="77777777" w:rsidTr="0075780A">
        <w:tc>
          <w:tcPr>
            <w:tcW w:w="810" w:type="dxa"/>
            <w:tcBorders>
              <w:top w:val="single" w:sz="4" w:space="0" w:color="auto"/>
              <w:bottom w:val="single" w:sz="4" w:space="0" w:color="auto"/>
            </w:tcBorders>
          </w:tcPr>
          <w:p w14:paraId="07E65808" w14:textId="77777777" w:rsidR="00E141EB" w:rsidRPr="009E07F2" w:rsidRDefault="00E141EB" w:rsidP="0075780A">
            <w:pPr>
              <w:pStyle w:val="DefaultText"/>
              <w:jc w:val="center"/>
              <w:rPr>
                <w:rFonts w:ascii="Arial" w:hAnsi="Arial" w:cs="Arial"/>
                <w:sz w:val="20"/>
              </w:rPr>
            </w:pPr>
          </w:p>
        </w:tc>
        <w:tc>
          <w:tcPr>
            <w:tcW w:w="3960" w:type="dxa"/>
          </w:tcPr>
          <w:p w14:paraId="2ACBE7C0"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c>
          <w:tcPr>
            <w:tcW w:w="810" w:type="dxa"/>
            <w:tcBorders>
              <w:top w:val="single" w:sz="4" w:space="0" w:color="auto"/>
              <w:bottom w:val="single" w:sz="4" w:space="0" w:color="auto"/>
            </w:tcBorders>
          </w:tcPr>
          <w:p w14:paraId="6B86771B" w14:textId="77777777" w:rsidR="00E141EB" w:rsidRPr="009E07F2" w:rsidRDefault="00E141EB" w:rsidP="0075780A">
            <w:pPr>
              <w:pStyle w:val="DefaultText"/>
              <w:jc w:val="center"/>
              <w:rPr>
                <w:rFonts w:ascii="Arial" w:hAnsi="Arial" w:cs="Arial"/>
                <w:sz w:val="20"/>
              </w:rPr>
            </w:pPr>
          </w:p>
        </w:tc>
        <w:tc>
          <w:tcPr>
            <w:tcW w:w="3690" w:type="dxa"/>
          </w:tcPr>
          <w:p w14:paraId="20943627"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r>
      <w:tr w:rsidR="00E141EB" w:rsidRPr="009E07F2" w14:paraId="710BC0F8" w14:textId="77777777" w:rsidTr="0075780A">
        <w:tc>
          <w:tcPr>
            <w:tcW w:w="810" w:type="dxa"/>
            <w:tcBorders>
              <w:top w:val="single" w:sz="4" w:space="0" w:color="auto"/>
              <w:bottom w:val="single" w:sz="4" w:space="0" w:color="auto"/>
            </w:tcBorders>
          </w:tcPr>
          <w:p w14:paraId="010773D6" w14:textId="77777777" w:rsidR="00E141EB" w:rsidRPr="009E07F2" w:rsidRDefault="00E141EB" w:rsidP="0075780A">
            <w:pPr>
              <w:pStyle w:val="DefaultText"/>
              <w:jc w:val="center"/>
              <w:rPr>
                <w:rFonts w:ascii="Arial" w:hAnsi="Arial" w:cs="Arial"/>
                <w:sz w:val="20"/>
              </w:rPr>
            </w:pPr>
          </w:p>
        </w:tc>
        <w:tc>
          <w:tcPr>
            <w:tcW w:w="3960" w:type="dxa"/>
          </w:tcPr>
          <w:p w14:paraId="15F3790A"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c>
          <w:tcPr>
            <w:tcW w:w="810" w:type="dxa"/>
            <w:tcBorders>
              <w:top w:val="single" w:sz="4" w:space="0" w:color="auto"/>
              <w:bottom w:val="single" w:sz="4" w:space="0" w:color="auto"/>
            </w:tcBorders>
          </w:tcPr>
          <w:p w14:paraId="38773320" w14:textId="77777777" w:rsidR="00E141EB" w:rsidRPr="009E07F2" w:rsidRDefault="00E141EB" w:rsidP="0075780A">
            <w:pPr>
              <w:pStyle w:val="DefaultText"/>
              <w:jc w:val="center"/>
              <w:rPr>
                <w:rFonts w:ascii="Arial" w:hAnsi="Arial" w:cs="Arial"/>
                <w:sz w:val="20"/>
              </w:rPr>
            </w:pPr>
          </w:p>
        </w:tc>
        <w:tc>
          <w:tcPr>
            <w:tcW w:w="3690" w:type="dxa"/>
          </w:tcPr>
          <w:p w14:paraId="4FF12455"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r>
      <w:tr w:rsidR="00E141EB" w:rsidRPr="009E07F2" w14:paraId="47CE7AA8" w14:textId="77777777" w:rsidTr="0075780A">
        <w:tc>
          <w:tcPr>
            <w:tcW w:w="810" w:type="dxa"/>
            <w:tcBorders>
              <w:top w:val="single" w:sz="4" w:space="0" w:color="auto"/>
              <w:bottom w:val="single" w:sz="4" w:space="0" w:color="auto"/>
            </w:tcBorders>
          </w:tcPr>
          <w:p w14:paraId="6AF6E01B" w14:textId="77777777" w:rsidR="00E141EB" w:rsidRPr="009E07F2" w:rsidRDefault="00E141EB" w:rsidP="0075780A">
            <w:pPr>
              <w:pStyle w:val="DefaultText"/>
              <w:jc w:val="center"/>
              <w:rPr>
                <w:rFonts w:ascii="Arial" w:hAnsi="Arial" w:cs="Arial"/>
                <w:sz w:val="20"/>
              </w:rPr>
            </w:pPr>
          </w:p>
        </w:tc>
        <w:tc>
          <w:tcPr>
            <w:tcW w:w="3960" w:type="dxa"/>
          </w:tcPr>
          <w:p w14:paraId="1C0048F2"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c>
          <w:tcPr>
            <w:tcW w:w="810" w:type="dxa"/>
            <w:tcBorders>
              <w:top w:val="single" w:sz="4" w:space="0" w:color="auto"/>
              <w:bottom w:val="single" w:sz="4" w:space="0" w:color="auto"/>
            </w:tcBorders>
          </w:tcPr>
          <w:p w14:paraId="51FB3D5C" w14:textId="77777777" w:rsidR="00E141EB" w:rsidRPr="009E07F2" w:rsidRDefault="00E141EB" w:rsidP="0075780A">
            <w:pPr>
              <w:pStyle w:val="DefaultText"/>
              <w:jc w:val="center"/>
              <w:rPr>
                <w:rFonts w:ascii="Arial" w:hAnsi="Arial" w:cs="Arial"/>
                <w:sz w:val="20"/>
              </w:rPr>
            </w:pPr>
          </w:p>
        </w:tc>
        <w:tc>
          <w:tcPr>
            <w:tcW w:w="3690" w:type="dxa"/>
          </w:tcPr>
          <w:p w14:paraId="2E6DDD45"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r>
      <w:tr w:rsidR="00E141EB" w:rsidRPr="009E07F2" w14:paraId="10B7CDDA" w14:textId="77777777" w:rsidTr="0075780A">
        <w:tc>
          <w:tcPr>
            <w:tcW w:w="810" w:type="dxa"/>
            <w:tcBorders>
              <w:top w:val="single" w:sz="4" w:space="0" w:color="auto"/>
              <w:bottom w:val="single" w:sz="4" w:space="0" w:color="auto"/>
            </w:tcBorders>
          </w:tcPr>
          <w:p w14:paraId="574449A9" w14:textId="77777777" w:rsidR="00E141EB" w:rsidRPr="009E07F2" w:rsidRDefault="00E141EB" w:rsidP="0075780A">
            <w:pPr>
              <w:pStyle w:val="DefaultText"/>
              <w:jc w:val="center"/>
              <w:rPr>
                <w:rFonts w:ascii="Arial" w:hAnsi="Arial" w:cs="Arial"/>
                <w:sz w:val="20"/>
              </w:rPr>
            </w:pPr>
          </w:p>
        </w:tc>
        <w:tc>
          <w:tcPr>
            <w:tcW w:w="3960" w:type="dxa"/>
          </w:tcPr>
          <w:p w14:paraId="71CAAEEF"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c>
          <w:tcPr>
            <w:tcW w:w="810" w:type="dxa"/>
            <w:tcBorders>
              <w:top w:val="single" w:sz="4" w:space="0" w:color="auto"/>
              <w:bottom w:val="single" w:sz="4" w:space="0" w:color="auto"/>
            </w:tcBorders>
          </w:tcPr>
          <w:p w14:paraId="07A5FF2A" w14:textId="77777777" w:rsidR="00E141EB" w:rsidRPr="009E07F2" w:rsidRDefault="00E141EB" w:rsidP="0075780A">
            <w:pPr>
              <w:pStyle w:val="DefaultText"/>
              <w:jc w:val="center"/>
              <w:rPr>
                <w:rFonts w:ascii="Arial" w:hAnsi="Arial" w:cs="Arial"/>
                <w:sz w:val="20"/>
              </w:rPr>
            </w:pPr>
          </w:p>
        </w:tc>
        <w:tc>
          <w:tcPr>
            <w:tcW w:w="3690" w:type="dxa"/>
          </w:tcPr>
          <w:p w14:paraId="063A96C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r>
    </w:tbl>
    <w:p w14:paraId="7660F172" w14:textId="77777777" w:rsidR="00E141EB" w:rsidRPr="009E07F2" w:rsidRDefault="00E141EB" w:rsidP="00E141EB">
      <w:pPr>
        <w:pStyle w:val="DefaultText"/>
        <w:spacing w:before="120"/>
        <w:rPr>
          <w:rFonts w:ascii="Arial" w:hAnsi="Arial" w:cs="Arial"/>
          <w:sz w:val="20"/>
        </w:rPr>
      </w:pPr>
    </w:p>
    <w:p w14:paraId="001B86AC" w14:textId="77777777" w:rsidR="00E141EB" w:rsidRPr="009E07F2" w:rsidRDefault="00E141EB" w:rsidP="00E141EB">
      <w:pPr>
        <w:pStyle w:val="DefaultText"/>
        <w:spacing w:before="120"/>
        <w:rPr>
          <w:rFonts w:ascii="Arial" w:hAnsi="Arial" w:cs="Arial"/>
          <w:b/>
          <w:sz w:val="22"/>
        </w:rPr>
      </w:pPr>
      <w:r w:rsidRPr="009E07F2">
        <w:rPr>
          <w:rFonts w:ascii="Arial" w:hAnsi="Arial" w:cs="Arial"/>
          <w:b/>
          <w:sz w:val="22"/>
        </w:rPr>
        <w:t>3.  RECOMMENDATION</w:t>
      </w:r>
    </w:p>
    <w:p w14:paraId="3B0A294F" w14:textId="77777777" w:rsidR="00E141EB" w:rsidRPr="009E07F2" w:rsidRDefault="00E141EB" w:rsidP="00E141EB">
      <w:pPr>
        <w:pStyle w:val="DefaultText"/>
        <w:spacing w:before="120"/>
        <w:rPr>
          <w:rFonts w:ascii="Arial" w:hAnsi="Arial" w:cs="Arial"/>
          <w:sz w:val="20"/>
        </w:rPr>
      </w:pPr>
    </w:p>
    <w:p w14:paraId="0FCC0B72" w14:textId="58F2BCD9" w:rsidR="00E141EB" w:rsidRPr="001961DD" w:rsidRDefault="00E141EB" w:rsidP="001961DD">
      <w:pPr>
        <w:pStyle w:val="DefaultText"/>
        <w:spacing w:before="120"/>
        <w:ind w:firstLine="720"/>
        <w:rPr>
          <w:rFonts w:ascii="Arial" w:hAnsi="Arial" w:cs="Arial"/>
          <w:sz w:val="20"/>
        </w:rPr>
      </w:pPr>
      <w:r w:rsidRPr="009E07F2">
        <w:rPr>
          <w:rFonts w:ascii="Arial" w:hAnsi="Arial" w:cs="Arial"/>
          <w:b/>
          <w:sz w:val="22"/>
        </w:rPr>
        <w:t>SUMMARY:</w:t>
      </w:r>
      <w:r w:rsidRPr="009E07F2">
        <w:rPr>
          <w:rFonts w:ascii="Arial" w:hAnsi="Arial" w:cs="Arial"/>
          <w:sz w:val="20"/>
        </w:rPr>
        <w:tab/>
      </w:r>
    </w:p>
    <w:p w14:paraId="6F65D4B7" w14:textId="7343C485" w:rsidR="003F542B" w:rsidRPr="001961DD" w:rsidRDefault="003F542B" w:rsidP="001961DD">
      <w:pPr>
        <w:spacing w:before="120"/>
        <w:ind w:left="720"/>
        <w:jc w:val="both"/>
        <w:rPr>
          <w:sz w:val="22"/>
          <w:szCs w:val="22"/>
        </w:rPr>
      </w:pPr>
      <w:r w:rsidRPr="00384FAB">
        <w:rPr>
          <w:rFonts w:cs="Arial"/>
          <w:sz w:val="22"/>
          <w:szCs w:val="22"/>
        </w:rPr>
        <w:t xml:space="preserve">In response to Duke Energy’s request for an open standard for utility field device interoperability (R14008), and in collaboration with Smart Grid Interoperability Panel (SGIP), the NAESB OpenFMB Task Force was formed to develop such a standard.  </w:t>
      </w:r>
      <w:r w:rsidRPr="00384FAB">
        <w:rPr>
          <w:sz w:val="22"/>
          <w:szCs w:val="22"/>
        </w:rPr>
        <w:t xml:space="preserve">OpenFMB is a framework specification for power systems field devices to leverage a non-proprietary and standards-based reference architecture platform, which consists of internet protocol (IP) networking, </w:t>
      </w:r>
      <w:r w:rsidR="00201932">
        <w:rPr>
          <w:sz w:val="22"/>
          <w:szCs w:val="22"/>
        </w:rPr>
        <w:t>internet standard</w:t>
      </w:r>
      <w:r w:rsidRPr="00384FAB">
        <w:rPr>
          <w:sz w:val="22"/>
          <w:szCs w:val="22"/>
        </w:rPr>
        <w:t xml:space="preserve"> messaging protocols, and standardized common semantic models, to enable the secure, reliable, and scalable communications and peer-to-peer information exchange between devices on the electric grid.</w:t>
      </w:r>
    </w:p>
    <w:p w14:paraId="309E5D21" w14:textId="77777777" w:rsidR="003F542B" w:rsidRDefault="003F542B" w:rsidP="003F542B">
      <w:pPr>
        <w:ind w:left="720"/>
        <w:rPr>
          <w:rFonts w:cs="Arial"/>
          <w:sz w:val="22"/>
          <w:szCs w:val="22"/>
        </w:rPr>
      </w:pPr>
    </w:p>
    <w:p w14:paraId="46677D26" w14:textId="77777777" w:rsidR="003F542B" w:rsidRPr="00C3686B" w:rsidRDefault="003F542B" w:rsidP="001961DD">
      <w:pPr>
        <w:ind w:left="720"/>
        <w:jc w:val="both"/>
        <w:rPr>
          <w:rFonts w:cs="Arial"/>
          <w:sz w:val="22"/>
          <w:szCs w:val="22"/>
        </w:rPr>
      </w:pPr>
      <w:r>
        <w:rPr>
          <w:rFonts w:cs="Arial"/>
          <w:sz w:val="22"/>
          <w:szCs w:val="22"/>
        </w:rPr>
        <w:lastRenderedPageBreak/>
        <w:t>T</w:t>
      </w:r>
      <w:r w:rsidRPr="00C3686B">
        <w:rPr>
          <w:rFonts w:cs="Arial"/>
          <w:sz w:val="22"/>
          <w:szCs w:val="22"/>
        </w:rPr>
        <w:t xml:space="preserve">his document contains </w:t>
      </w:r>
      <w:r>
        <w:rPr>
          <w:rFonts w:cs="Arial"/>
          <w:sz w:val="22"/>
          <w:szCs w:val="22"/>
        </w:rPr>
        <w:t xml:space="preserve">model business practices that drive the establishment of the framework specification and approaches for how OpenFMB devices can be implemented to drive field device interoperability.  This document also references a set of design artifacts (XML Schemas) that provide a starting point for any party to implement and expand the OpenFMB enabled device capabilities.  The primary focus of this document is to create a standard framework specification of OpenFMB to guide the industry towards field device interoperablility.  </w:t>
      </w:r>
    </w:p>
    <w:p w14:paraId="21DFBE3A" w14:textId="77777777" w:rsidR="00E141EB" w:rsidRPr="009E07F2" w:rsidRDefault="00E141EB" w:rsidP="00E141EB">
      <w:pPr>
        <w:pStyle w:val="DefaultText"/>
        <w:spacing w:before="120"/>
        <w:rPr>
          <w:rFonts w:ascii="Arial" w:hAnsi="Arial" w:cs="Arial"/>
          <w:sz w:val="22"/>
        </w:rPr>
      </w:pPr>
    </w:p>
    <w:p w14:paraId="1F91782F" w14:textId="77777777" w:rsidR="00E141EB" w:rsidRPr="009E07F2" w:rsidRDefault="00E141EB" w:rsidP="00E141EB">
      <w:pPr>
        <w:pStyle w:val="DefaultText"/>
        <w:spacing w:before="120"/>
        <w:rPr>
          <w:rFonts w:ascii="Arial" w:hAnsi="Arial" w:cs="Arial"/>
          <w:sz w:val="22"/>
        </w:rPr>
      </w:pPr>
    </w:p>
    <w:p w14:paraId="74B671F3" w14:textId="77777777" w:rsidR="001961DD" w:rsidRDefault="00E141EB" w:rsidP="001961DD">
      <w:pPr>
        <w:pStyle w:val="DefaultText"/>
        <w:spacing w:before="120"/>
        <w:ind w:firstLine="720"/>
        <w:rPr>
          <w:rFonts w:ascii="Arial" w:hAnsi="Arial" w:cs="Arial"/>
          <w:b/>
          <w:sz w:val="22"/>
        </w:rPr>
      </w:pPr>
      <w:r w:rsidRPr="009E07F2">
        <w:rPr>
          <w:rFonts w:ascii="Arial" w:hAnsi="Arial" w:cs="Arial"/>
          <w:b/>
          <w:caps/>
          <w:sz w:val="22"/>
        </w:rPr>
        <w:t>Recommended Standards</w:t>
      </w:r>
      <w:r w:rsidRPr="009E07F2">
        <w:rPr>
          <w:rFonts w:ascii="Arial" w:hAnsi="Arial" w:cs="Arial"/>
          <w:b/>
          <w:sz w:val="22"/>
        </w:rPr>
        <w:t>:</w:t>
      </w:r>
    </w:p>
    <w:p w14:paraId="55A40260" w14:textId="163E79A8" w:rsidR="00BC6349" w:rsidRDefault="001961DD" w:rsidP="001961DD">
      <w:pPr>
        <w:pStyle w:val="DefaultText"/>
        <w:spacing w:before="120"/>
        <w:ind w:firstLine="720"/>
        <w:rPr>
          <w:rFonts w:cs="Arial"/>
          <w:b/>
          <w:sz w:val="36"/>
          <w:szCs w:val="36"/>
        </w:rPr>
      </w:pPr>
      <w:r>
        <w:rPr>
          <w:rFonts w:cs="Arial"/>
          <w:b/>
          <w:sz w:val="36"/>
          <w:szCs w:val="36"/>
        </w:rPr>
        <w:t xml:space="preserve"> </w:t>
      </w: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0465AB18" w14:textId="77777777" w:rsidR="007850F4" w:rsidRDefault="003B45A6">
      <w:pPr>
        <w:pStyle w:val="TOC1"/>
        <w:rPr>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hyperlink w:anchor="_Toc437965474" w:history="1">
        <w:r w:rsidR="007850F4" w:rsidRPr="00F6100C">
          <w:rPr>
            <w:rStyle w:val="Hyperlink"/>
            <w:rFonts w:cs="Arial"/>
            <w:noProof/>
          </w:rPr>
          <w:t>EXECUTIVE SUMMARY</w:t>
        </w:r>
        <w:r w:rsidR="007850F4">
          <w:rPr>
            <w:noProof/>
            <w:webHidden/>
          </w:rPr>
          <w:tab/>
        </w:r>
        <w:r w:rsidR="007850F4">
          <w:rPr>
            <w:noProof/>
            <w:webHidden/>
          </w:rPr>
          <w:fldChar w:fldCharType="begin"/>
        </w:r>
        <w:r w:rsidR="007850F4">
          <w:rPr>
            <w:noProof/>
            <w:webHidden/>
          </w:rPr>
          <w:instrText xml:space="preserve"> PAGEREF _Toc437965474 \h </w:instrText>
        </w:r>
        <w:r w:rsidR="007850F4">
          <w:rPr>
            <w:noProof/>
            <w:webHidden/>
          </w:rPr>
        </w:r>
        <w:r w:rsidR="007850F4">
          <w:rPr>
            <w:noProof/>
            <w:webHidden/>
          </w:rPr>
          <w:fldChar w:fldCharType="separate"/>
        </w:r>
        <w:r w:rsidR="007850F4">
          <w:rPr>
            <w:noProof/>
            <w:webHidden/>
          </w:rPr>
          <w:t>1</w:t>
        </w:r>
        <w:r w:rsidR="007850F4">
          <w:rPr>
            <w:noProof/>
            <w:webHidden/>
          </w:rPr>
          <w:fldChar w:fldCharType="end"/>
        </w:r>
      </w:hyperlink>
    </w:p>
    <w:p w14:paraId="4B6165F4" w14:textId="77777777" w:rsidR="007850F4" w:rsidRDefault="00FD7470">
      <w:pPr>
        <w:pStyle w:val="TOC1"/>
        <w:rPr>
          <w:rFonts w:asciiTheme="minorHAnsi" w:eastAsiaTheme="minorEastAsia" w:hAnsiTheme="minorHAnsi" w:cstheme="minorBidi"/>
          <w:noProof/>
          <w:sz w:val="22"/>
          <w:szCs w:val="22"/>
        </w:rPr>
      </w:pPr>
      <w:hyperlink w:anchor="_Toc437965475" w:history="1">
        <w:r w:rsidR="007850F4" w:rsidRPr="00F6100C">
          <w:rPr>
            <w:rStyle w:val="Hyperlink"/>
            <w:rFonts w:cs="Arial"/>
            <w:noProof/>
          </w:rPr>
          <w:t>INTRODUCTION</w:t>
        </w:r>
        <w:r w:rsidR="007850F4">
          <w:rPr>
            <w:noProof/>
            <w:webHidden/>
          </w:rPr>
          <w:tab/>
        </w:r>
        <w:r w:rsidR="007850F4">
          <w:rPr>
            <w:noProof/>
            <w:webHidden/>
          </w:rPr>
          <w:fldChar w:fldCharType="begin"/>
        </w:r>
        <w:r w:rsidR="007850F4">
          <w:rPr>
            <w:noProof/>
            <w:webHidden/>
          </w:rPr>
          <w:instrText xml:space="preserve"> PAGEREF _Toc437965475 \h </w:instrText>
        </w:r>
        <w:r w:rsidR="007850F4">
          <w:rPr>
            <w:noProof/>
            <w:webHidden/>
          </w:rPr>
        </w:r>
        <w:r w:rsidR="007850F4">
          <w:rPr>
            <w:noProof/>
            <w:webHidden/>
          </w:rPr>
          <w:fldChar w:fldCharType="separate"/>
        </w:r>
        <w:r w:rsidR="007850F4">
          <w:rPr>
            <w:noProof/>
            <w:webHidden/>
          </w:rPr>
          <w:t>2</w:t>
        </w:r>
        <w:r w:rsidR="007850F4">
          <w:rPr>
            <w:noProof/>
            <w:webHidden/>
          </w:rPr>
          <w:fldChar w:fldCharType="end"/>
        </w:r>
      </w:hyperlink>
    </w:p>
    <w:p w14:paraId="72910EE1" w14:textId="77777777" w:rsidR="007850F4" w:rsidRDefault="00FD7470">
      <w:pPr>
        <w:pStyle w:val="TOC1"/>
        <w:rPr>
          <w:rFonts w:asciiTheme="minorHAnsi" w:eastAsiaTheme="minorEastAsia" w:hAnsiTheme="minorHAnsi" w:cstheme="minorBidi"/>
          <w:noProof/>
          <w:sz w:val="22"/>
          <w:szCs w:val="22"/>
        </w:rPr>
      </w:pPr>
      <w:hyperlink w:anchor="_Toc437965476" w:history="1">
        <w:r w:rsidR="007850F4" w:rsidRPr="00F6100C">
          <w:rPr>
            <w:rStyle w:val="Hyperlink"/>
            <w:rFonts w:cs="Arial"/>
            <w:noProof/>
          </w:rPr>
          <w:t>Business Processes and Practices</w:t>
        </w:r>
        <w:r w:rsidR="007850F4">
          <w:rPr>
            <w:noProof/>
            <w:webHidden/>
          </w:rPr>
          <w:tab/>
        </w:r>
        <w:r w:rsidR="007850F4">
          <w:rPr>
            <w:noProof/>
            <w:webHidden/>
          </w:rPr>
          <w:fldChar w:fldCharType="begin"/>
        </w:r>
        <w:r w:rsidR="007850F4">
          <w:rPr>
            <w:noProof/>
            <w:webHidden/>
          </w:rPr>
          <w:instrText xml:space="preserve"> PAGEREF _Toc437965476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41F4C912" w14:textId="77777777" w:rsidR="007850F4" w:rsidRDefault="00FD7470">
      <w:pPr>
        <w:pStyle w:val="TOC2"/>
        <w:rPr>
          <w:rFonts w:asciiTheme="minorHAnsi" w:eastAsiaTheme="minorEastAsia" w:hAnsiTheme="minorHAnsi" w:cstheme="minorBidi"/>
          <w:noProof/>
          <w:sz w:val="22"/>
          <w:szCs w:val="22"/>
        </w:rPr>
      </w:pPr>
      <w:hyperlink w:anchor="_Toc437965477" w:history="1">
        <w:r w:rsidR="007850F4" w:rsidRPr="00F6100C">
          <w:rPr>
            <w:rStyle w:val="Hyperlink"/>
            <w:rFonts w:cs="Arial"/>
            <w:noProof/>
          </w:rPr>
          <w:t xml:space="preserve">RMQ.26x </w:t>
        </w:r>
        <w:r w:rsidR="007850F4">
          <w:rPr>
            <w:rFonts w:asciiTheme="minorHAnsi" w:eastAsiaTheme="minorEastAsia" w:hAnsiTheme="minorHAnsi" w:cstheme="minorBidi"/>
            <w:noProof/>
            <w:sz w:val="22"/>
            <w:szCs w:val="22"/>
          </w:rPr>
          <w:tab/>
        </w:r>
        <w:r w:rsidR="007850F4" w:rsidRPr="00F6100C">
          <w:rPr>
            <w:rStyle w:val="Hyperlink"/>
            <w:rFonts w:cs="Arial"/>
            <w:noProof/>
          </w:rPr>
          <w:t>Overview</w:t>
        </w:r>
        <w:r w:rsidR="007850F4">
          <w:rPr>
            <w:noProof/>
            <w:webHidden/>
          </w:rPr>
          <w:tab/>
        </w:r>
        <w:r w:rsidR="007850F4">
          <w:rPr>
            <w:noProof/>
            <w:webHidden/>
          </w:rPr>
          <w:fldChar w:fldCharType="begin"/>
        </w:r>
        <w:r w:rsidR="007850F4">
          <w:rPr>
            <w:noProof/>
            <w:webHidden/>
          </w:rPr>
          <w:instrText xml:space="preserve"> PAGEREF _Toc437965477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66D290C7" w14:textId="77777777" w:rsidR="007850F4" w:rsidRDefault="00FD7470">
      <w:pPr>
        <w:pStyle w:val="TOC2"/>
        <w:rPr>
          <w:rFonts w:asciiTheme="minorHAnsi" w:eastAsiaTheme="minorEastAsia" w:hAnsiTheme="minorHAnsi" w:cstheme="minorBidi"/>
          <w:noProof/>
          <w:sz w:val="22"/>
          <w:szCs w:val="22"/>
        </w:rPr>
      </w:pPr>
      <w:hyperlink w:anchor="_Toc437965478" w:history="1">
        <w:r w:rsidR="007850F4" w:rsidRPr="00F6100C">
          <w:rPr>
            <w:rStyle w:val="Hyperlink"/>
            <w:rFonts w:cs="Arial"/>
            <w:noProof/>
          </w:rPr>
          <w:t xml:space="preserve">RMQ.26.1x </w:t>
        </w:r>
        <w:r w:rsidR="007850F4">
          <w:rPr>
            <w:rFonts w:asciiTheme="minorHAnsi" w:eastAsiaTheme="minorEastAsia" w:hAnsiTheme="minorHAnsi" w:cstheme="minorBidi"/>
            <w:noProof/>
            <w:sz w:val="22"/>
            <w:szCs w:val="22"/>
          </w:rPr>
          <w:tab/>
        </w:r>
        <w:r w:rsidR="007850F4" w:rsidRPr="00F6100C">
          <w:rPr>
            <w:rStyle w:val="Hyperlink"/>
            <w:rFonts w:cs="Arial"/>
            <w:noProof/>
          </w:rPr>
          <w:t>Principles</w:t>
        </w:r>
        <w:r w:rsidR="007850F4">
          <w:rPr>
            <w:noProof/>
            <w:webHidden/>
          </w:rPr>
          <w:tab/>
        </w:r>
        <w:r w:rsidR="007850F4">
          <w:rPr>
            <w:noProof/>
            <w:webHidden/>
          </w:rPr>
          <w:fldChar w:fldCharType="begin"/>
        </w:r>
        <w:r w:rsidR="007850F4">
          <w:rPr>
            <w:noProof/>
            <w:webHidden/>
          </w:rPr>
          <w:instrText xml:space="preserve"> PAGEREF _Toc437965478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370908F2" w14:textId="77777777" w:rsidR="007850F4" w:rsidRDefault="00FD7470">
      <w:pPr>
        <w:pStyle w:val="TOC2"/>
        <w:rPr>
          <w:rFonts w:asciiTheme="minorHAnsi" w:eastAsiaTheme="minorEastAsia" w:hAnsiTheme="minorHAnsi" w:cstheme="minorBidi"/>
          <w:noProof/>
          <w:sz w:val="22"/>
          <w:szCs w:val="22"/>
        </w:rPr>
      </w:pPr>
      <w:hyperlink w:anchor="_Toc437965479" w:history="1">
        <w:r w:rsidR="007850F4" w:rsidRPr="00F6100C">
          <w:rPr>
            <w:rStyle w:val="Hyperlink"/>
            <w:rFonts w:cs="Arial"/>
            <w:noProof/>
          </w:rPr>
          <w:t>RMQ.26.2</w:t>
        </w:r>
        <w:r w:rsidR="007850F4">
          <w:rPr>
            <w:rFonts w:asciiTheme="minorHAnsi" w:eastAsiaTheme="minorEastAsia" w:hAnsiTheme="minorHAnsi" w:cstheme="minorBidi"/>
            <w:noProof/>
            <w:sz w:val="22"/>
            <w:szCs w:val="22"/>
          </w:rPr>
          <w:tab/>
        </w:r>
        <w:r w:rsidR="007850F4" w:rsidRPr="00F6100C">
          <w:rPr>
            <w:rStyle w:val="Hyperlink"/>
            <w:rFonts w:cs="Arial"/>
            <w:noProof/>
          </w:rPr>
          <w:t>Definitions, Abbreviations and Acronyms</w:t>
        </w:r>
        <w:r w:rsidR="007850F4">
          <w:rPr>
            <w:noProof/>
            <w:webHidden/>
          </w:rPr>
          <w:tab/>
        </w:r>
        <w:r w:rsidR="007850F4">
          <w:rPr>
            <w:noProof/>
            <w:webHidden/>
          </w:rPr>
          <w:fldChar w:fldCharType="begin"/>
        </w:r>
        <w:r w:rsidR="007850F4">
          <w:rPr>
            <w:noProof/>
            <w:webHidden/>
          </w:rPr>
          <w:instrText xml:space="preserve"> PAGEREF _Toc437965479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70A8FFE8" w14:textId="77777777" w:rsidR="007850F4" w:rsidRDefault="00FD7470">
      <w:pPr>
        <w:pStyle w:val="TOC3"/>
        <w:tabs>
          <w:tab w:val="left" w:pos="1810"/>
        </w:tabs>
        <w:rPr>
          <w:rFonts w:asciiTheme="minorHAnsi" w:eastAsiaTheme="minorEastAsia" w:hAnsiTheme="minorHAnsi" w:cstheme="minorBidi"/>
          <w:noProof/>
          <w:sz w:val="22"/>
          <w:szCs w:val="22"/>
        </w:rPr>
      </w:pPr>
      <w:hyperlink w:anchor="_Toc437965480" w:history="1">
        <w:r w:rsidR="007850F4" w:rsidRPr="00F6100C">
          <w:rPr>
            <w:rStyle w:val="Hyperlink"/>
            <w:rFonts w:cs="Arial"/>
            <w:noProof/>
          </w:rPr>
          <w:t>RMQ.26.2.A</w:t>
        </w:r>
        <w:r w:rsidR="007850F4">
          <w:rPr>
            <w:rFonts w:asciiTheme="minorHAnsi" w:eastAsiaTheme="minorEastAsia" w:hAnsiTheme="minorHAnsi" w:cstheme="minorBidi"/>
            <w:noProof/>
            <w:sz w:val="22"/>
            <w:szCs w:val="22"/>
          </w:rPr>
          <w:tab/>
        </w:r>
        <w:r w:rsidR="007850F4" w:rsidRPr="00F6100C">
          <w:rPr>
            <w:rStyle w:val="Hyperlink"/>
            <w:rFonts w:cs="Arial"/>
            <w:noProof/>
          </w:rPr>
          <w:t>Business Definitions</w:t>
        </w:r>
        <w:r w:rsidR="007850F4">
          <w:rPr>
            <w:noProof/>
            <w:webHidden/>
          </w:rPr>
          <w:tab/>
        </w:r>
        <w:r w:rsidR="007850F4">
          <w:rPr>
            <w:noProof/>
            <w:webHidden/>
          </w:rPr>
          <w:fldChar w:fldCharType="begin"/>
        </w:r>
        <w:r w:rsidR="007850F4">
          <w:rPr>
            <w:noProof/>
            <w:webHidden/>
          </w:rPr>
          <w:instrText xml:space="preserve"> PAGEREF _Toc437965480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1E6E58E0" w14:textId="77777777" w:rsidR="007850F4" w:rsidRDefault="00FD7470">
      <w:pPr>
        <w:pStyle w:val="TOC3"/>
        <w:tabs>
          <w:tab w:val="left" w:pos="1810"/>
        </w:tabs>
        <w:rPr>
          <w:rFonts w:asciiTheme="minorHAnsi" w:eastAsiaTheme="minorEastAsia" w:hAnsiTheme="minorHAnsi" w:cstheme="minorBidi"/>
          <w:noProof/>
          <w:sz w:val="22"/>
          <w:szCs w:val="22"/>
        </w:rPr>
      </w:pPr>
      <w:hyperlink w:anchor="_Toc437965481" w:history="1">
        <w:r w:rsidR="007850F4" w:rsidRPr="00F6100C">
          <w:rPr>
            <w:rStyle w:val="Hyperlink"/>
            <w:rFonts w:cs="Arial"/>
            <w:noProof/>
          </w:rPr>
          <w:t>RMQ.26.2.B</w:t>
        </w:r>
        <w:r w:rsidR="007850F4">
          <w:rPr>
            <w:rFonts w:asciiTheme="minorHAnsi" w:eastAsiaTheme="minorEastAsia" w:hAnsiTheme="minorHAnsi" w:cstheme="minorBidi"/>
            <w:noProof/>
            <w:sz w:val="22"/>
            <w:szCs w:val="22"/>
          </w:rPr>
          <w:tab/>
        </w:r>
        <w:r w:rsidR="007850F4" w:rsidRPr="00F6100C">
          <w:rPr>
            <w:rStyle w:val="Hyperlink"/>
            <w:rFonts w:cs="Arial"/>
            <w:noProof/>
          </w:rPr>
          <w:t>Technical Definitions</w:t>
        </w:r>
        <w:r w:rsidR="007850F4">
          <w:rPr>
            <w:noProof/>
            <w:webHidden/>
          </w:rPr>
          <w:tab/>
        </w:r>
        <w:r w:rsidR="007850F4">
          <w:rPr>
            <w:noProof/>
            <w:webHidden/>
          </w:rPr>
          <w:fldChar w:fldCharType="begin"/>
        </w:r>
        <w:r w:rsidR="007850F4">
          <w:rPr>
            <w:noProof/>
            <w:webHidden/>
          </w:rPr>
          <w:instrText xml:space="preserve"> PAGEREF _Toc437965481 \h </w:instrText>
        </w:r>
        <w:r w:rsidR="007850F4">
          <w:rPr>
            <w:noProof/>
            <w:webHidden/>
          </w:rPr>
        </w:r>
        <w:r w:rsidR="007850F4">
          <w:rPr>
            <w:noProof/>
            <w:webHidden/>
          </w:rPr>
          <w:fldChar w:fldCharType="separate"/>
        </w:r>
        <w:r w:rsidR="007850F4">
          <w:rPr>
            <w:noProof/>
            <w:webHidden/>
          </w:rPr>
          <w:t>5</w:t>
        </w:r>
        <w:r w:rsidR="007850F4">
          <w:rPr>
            <w:noProof/>
            <w:webHidden/>
          </w:rPr>
          <w:fldChar w:fldCharType="end"/>
        </w:r>
      </w:hyperlink>
    </w:p>
    <w:p w14:paraId="0A544AF1" w14:textId="77777777" w:rsidR="007850F4" w:rsidRDefault="00FD7470">
      <w:pPr>
        <w:pStyle w:val="TOC3"/>
        <w:tabs>
          <w:tab w:val="left" w:pos="1824"/>
        </w:tabs>
        <w:rPr>
          <w:rFonts w:asciiTheme="minorHAnsi" w:eastAsiaTheme="minorEastAsia" w:hAnsiTheme="minorHAnsi" w:cstheme="minorBidi"/>
          <w:noProof/>
          <w:sz w:val="22"/>
          <w:szCs w:val="22"/>
        </w:rPr>
      </w:pPr>
      <w:hyperlink w:anchor="_Toc437965482" w:history="1">
        <w:r w:rsidR="007850F4" w:rsidRPr="00F6100C">
          <w:rPr>
            <w:rStyle w:val="Hyperlink"/>
            <w:rFonts w:cs="Arial"/>
            <w:noProof/>
          </w:rPr>
          <w:t>RMQ.26.2.C</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Abbreviations and Acronyms</w:t>
        </w:r>
        <w:r w:rsidR="007850F4">
          <w:rPr>
            <w:noProof/>
            <w:webHidden/>
          </w:rPr>
          <w:tab/>
        </w:r>
        <w:r w:rsidR="007850F4">
          <w:rPr>
            <w:noProof/>
            <w:webHidden/>
          </w:rPr>
          <w:fldChar w:fldCharType="begin"/>
        </w:r>
        <w:r w:rsidR="007850F4">
          <w:rPr>
            <w:noProof/>
            <w:webHidden/>
          </w:rPr>
          <w:instrText xml:space="preserve"> PAGEREF _Toc437965482 \h </w:instrText>
        </w:r>
        <w:r w:rsidR="007850F4">
          <w:rPr>
            <w:noProof/>
            <w:webHidden/>
          </w:rPr>
        </w:r>
        <w:r w:rsidR="007850F4">
          <w:rPr>
            <w:noProof/>
            <w:webHidden/>
          </w:rPr>
          <w:fldChar w:fldCharType="separate"/>
        </w:r>
        <w:r w:rsidR="007850F4">
          <w:rPr>
            <w:noProof/>
            <w:webHidden/>
          </w:rPr>
          <w:t>9</w:t>
        </w:r>
        <w:r w:rsidR="007850F4">
          <w:rPr>
            <w:noProof/>
            <w:webHidden/>
          </w:rPr>
          <w:fldChar w:fldCharType="end"/>
        </w:r>
      </w:hyperlink>
    </w:p>
    <w:p w14:paraId="5ECBB08D" w14:textId="77777777" w:rsidR="007850F4" w:rsidRDefault="00FD7470">
      <w:pPr>
        <w:pStyle w:val="TOC2"/>
        <w:rPr>
          <w:rFonts w:asciiTheme="minorHAnsi" w:eastAsiaTheme="minorEastAsia" w:hAnsiTheme="minorHAnsi" w:cstheme="minorBidi"/>
          <w:noProof/>
          <w:sz w:val="22"/>
          <w:szCs w:val="22"/>
        </w:rPr>
      </w:pPr>
      <w:hyperlink w:anchor="_Toc437965483" w:history="1">
        <w:r w:rsidR="007850F4" w:rsidRPr="00F6100C">
          <w:rPr>
            <w:rStyle w:val="Hyperlink"/>
            <w:rFonts w:cs="Arial"/>
            <w:noProof/>
          </w:rPr>
          <w:t>RMQ.26.3</w:t>
        </w:r>
        <w:r w:rsidR="007850F4">
          <w:rPr>
            <w:rFonts w:asciiTheme="minorHAnsi" w:eastAsiaTheme="minorEastAsia" w:hAnsiTheme="minorHAnsi" w:cstheme="minorBidi"/>
            <w:noProof/>
            <w:sz w:val="22"/>
            <w:szCs w:val="22"/>
          </w:rPr>
          <w:tab/>
        </w:r>
        <w:r w:rsidR="007850F4" w:rsidRPr="00F6100C">
          <w:rPr>
            <w:rStyle w:val="Hyperlink"/>
            <w:rFonts w:cs="Arial"/>
            <w:noProof/>
          </w:rPr>
          <w:t>Model Business Practices for Open Field Message Bus (OpenFMB)</w:t>
        </w:r>
        <w:r w:rsidR="007850F4">
          <w:rPr>
            <w:noProof/>
            <w:webHidden/>
          </w:rPr>
          <w:tab/>
        </w:r>
        <w:r w:rsidR="007850F4">
          <w:rPr>
            <w:noProof/>
            <w:webHidden/>
          </w:rPr>
          <w:fldChar w:fldCharType="begin"/>
        </w:r>
        <w:r w:rsidR="007850F4">
          <w:rPr>
            <w:noProof/>
            <w:webHidden/>
          </w:rPr>
          <w:instrText xml:space="preserve"> PAGEREF _Toc437965483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4741097C" w14:textId="77777777" w:rsidR="007850F4" w:rsidRDefault="00FD7470">
      <w:pPr>
        <w:pStyle w:val="TOC2"/>
        <w:rPr>
          <w:rFonts w:asciiTheme="minorHAnsi" w:eastAsiaTheme="minorEastAsia" w:hAnsiTheme="minorHAnsi" w:cstheme="minorBidi"/>
          <w:noProof/>
          <w:sz w:val="22"/>
          <w:szCs w:val="22"/>
        </w:rPr>
      </w:pPr>
      <w:hyperlink w:anchor="_Toc437965484" w:history="1">
        <w:r w:rsidR="007850F4" w:rsidRPr="00F6100C">
          <w:rPr>
            <w:rStyle w:val="Hyperlink"/>
            <w:rFonts w:cs="Arial"/>
            <w:noProof/>
          </w:rPr>
          <w:t>RMQ.26.3.1</w:t>
        </w:r>
        <w:r w:rsidR="007850F4">
          <w:rPr>
            <w:rFonts w:asciiTheme="minorHAnsi" w:eastAsiaTheme="minorEastAsia" w:hAnsiTheme="minorHAnsi" w:cstheme="minorBidi"/>
            <w:noProof/>
            <w:sz w:val="22"/>
            <w:szCs w:val="22"/>
          </w:rPr>
          <w:tab/>
        </w:r>
        <w:r w:rsidR="007850F4" w:rsidRPr="00F6100C">
          <w:rPr>
            <w:rStyle w:val="Hyperlink"/>
            <w:rFonts w:cs="Arial"/>
            <w:noProof/>
          </w:rPr>
          <w:t>OpenFMB General Model Business Practices</w:t>
        </w:r>
        <w:r w:rsidR="007850F4">
          <w:rPr>
            <w:noProof/>
            <w:webHidden/>
          </w:rPr>
          <w:tab/>
        </w:r>
        <w:r w:rsidR="007850F4">
          <w:rPr>
            <w:noProof/>
            <w:webHidden/>
          </w:rPr>
          <w:fldChar w:fldCharType="begin"/>
        </w:r>
        <w:r w:rsidR="007850F4">
          <w:rPr>
            <w:noProof/>
            <w:webHidden/>
          </w:rPr>
          <w:instrText xml:space="preserve"> PAGEREF _Toc437965484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2515A1FB" w14:textId="77777777" w:rsidR="007850F4" w:rsidRDefault="00FD7470">
      <w:pPr>
        <w:pStyle w:val="TOC2"/>
        <w:rPr>
          <w:rFonts w:asciiTheme="minorHAnsi" w:eastAsiaTheme="minorEastAsia" w:hAnsiTheme="minorHAnsi" w:cstheme="minorBidi"/>
          <w:noProof/>
          <w:sz w:val="22"/>
          <w:szCs w:val="22"/>
        </w:rPr>
      </w:pPr>
      <w:hyperlink w:anchor="_Toc437965485" w:history="1">
        <w:r w:rsidR="007850F4" w:rsidRPr="00F6100C">
          <w:rPr>
            <w:rStyle w:val="Hyperlink"/>
            <w:rFonts w:cs="Arial"/>
            <w:noProof/>
          </w:rPr>
          <w:t>RMQ.26.3.2</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Model Business Practices</w:t>
        </w:r>
        <w:r w:rsidR="007850F4">
          <w:rPr>
            <w:noProof/>
            <w:webHidden/>
          </w:rPr>
          <w:tab/>
        </w:r>
        <w:r w:rsidR="007850F4">
          <w:rPr>
            <w:noProof/>
            <w:webHidden/>
          </w:rPr>
          <w:fldChar w:fldCharType="begin"/>
        </w:r>
        <w:r w:rsidR="007850F4">
          <w:rPr>
            <w:noProof/>
            <w:webHidden/>
          </w:rPr>
          <w:instrText xml:space="preserve"> PAGEREF _Toc437965485 \h </w:instrText>
        </w:r>
        <w:r w:rsidR="007850F4">
          <w:rPr>
            <w:noProof/>
            <w:webHidden/>
          </w:rPr>
        </w:r>
        <w:r w:rsidR="007850F4">
          <w:rPr>
            <w:noProof/>
            <w:webHidden/>
          </w:rPr>
          <w:fldChar w:fldCharType="separate"/>
        </w:r>
        <w:r w:rsidR="007850F4">
          <w:rPr>
            <w:noProof/>
            <w:webHidden/>
          </w:rPr>
          <w:t>12</w:t>
        </w:r>
        <w:r w:rsidR="007850F4">
          <w:rPr>
            <w:noProof/>
            <w:webHidden/>
          </w:rPr>
          <w:fldChar w:fldCharType="end"/>
        </w:r>
      </w:hyperlink>
    </w:p>
    <w:p w14:paraId="49F3DC0C" w14:textId="77777777" w:rsidR="007850F4" w:rsidRDefault="00FD7470">
      <w:pPr>
        <w:pStyle w:val="TOC2"/>
        <w:rPr>
          <w:rFonts w:asciiTheme="minorHAnsi" w:eastAsiaTheme="minorEastAsia" w:hAnsiTheme="minorHAnsi" w:cstheme="minorBidi"/>
          <w:noProof/>
          <w:sz w:val="22"/>
          <w:szCs w:val="22"/>
        </w:rPr>
      </w:pPr>
      <w:hyperlink w:anchor="_Toc437965486" w:history="1">
        <w:r w:rsidR="007850F4" w:rsidRPr="00F6100C">
          <w:rPr>
            <w:rStyle w:val="Hyperlink"/>
            <w:rFonts w:cs="Arial"/>
            <w:noProof/>
          </w:rPr>
          <w:t>RMQ.26.3.3</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Model Business Practices</w:t>
        </w:r>
        <w:r w:rsidR="007850F4">
          <w:rPr>
            <w:noProof/>
            <w:webHidden/>
          </w:rPr>
          <w:tab/>
        </w:r>
        <w:r w:rsidR="007850F4">
          <w:rPr>
            <w:noProof/>
            <w:webHidden/>
          </w:rPr>
          <w:fldChar w:fldCharType="begin"/>
        </w:r>
        <w:r w:rsidR="007850F4">
          <w:rPr>
            <w:noProof/>
            <w:webHidden/>
          </w:rPr>
          <w:instrText xml:space="preserve"> PAGEREF _Toc437965486 \h </w:instrText>
        </w:r>
        <w:r w:rsidR="007850F4">
          <w:rPr>
            <w:noProof/>
            <w:webHidden/>
          </w:rPr>
        </w:r>
        <w:r w:rsidR="007850F4">
          <w:rPr>
            <w:noProof/>
            <w:webHidden/>
          </w:rPr>
          <w:fldChar w:fldCharType="separate"/>
        </w:r>
        <w:r w:rsidR="007850F4">
          <w:rPr>
            <w:noProof/>
            <w:webHidden/>
          </w:rPr>
          <w:t>13</w:t>
        </w:r>
        <w:r w:rsidR="007850F4">
          <w:rPr>
            <w:noProof/>
            <w:webHidden/>
          </w:rPr>
          <w:fldChar w:fldCharType="end"/>
        </w:r>
      </w:hyperlink>
    </w:p>
    <w:p w14:paraId="2B4D853D" w14:textId="77777777" w:rsidR="007850F4" w:rsidRDefault="00FD7470">
      <w:pPr>
        <w:pStyle w:val="TOC2"/>
        <w:rPr>
          <w:rFonts w:asciiTheme="minorHAnsi" w:eastAsiaTheme="minorEastAsia" w:hAnsiTheme="minorHAnsi" w:cstheme="minorBidi"/>
          <w:noProof/>
          <w:sz w:val="22"/>
          <w:szCs w:val="22"/>
        </w:rPr>
      </w:pPr>
      <w:hyperlink w:anchor="_Toc437965487" w:history="1">
        <w:r w:rsidR="007850F4" w:rsidRPr="00F6100C">
          <w:rPr>
            <w:rStyle w:val="Hyperlink"/>
            <w:rFonts w:cs="Arial"/>
            <w:noProof/>
          </w:rPr>
          <w:t>RMQ.26.3.4</w:t>
        </w:r>
        <w:r w:rsidR="007850F4">
          <w:rPr>
            <w:rFonts w:asciiTheme="minorHAnsi" w:eastAsiaTheme="minorEastAsia" w:hAnsiTheme="minorHAnsi" w:cstheme="minorBidi"/>
            <w:noProof/>
            <w:sz w:val="22"/>
            <w:szCs w:val="22"/>
          </w:rPr>
          <w:tab/>
        </w:r>
        <w:r w:rsidR="007850F4" w:rsidRPr="00F6100C">
          <w:rPr>
            <w:rStyle w:val="Hyperlink"/>
            <w:rFonts w:cs="Arial"/>
            <w:noProof/>
          </w:rPr>
          <w:t>OpenFMB Cross-Cutting Services Model Business Practices</w:t>
        </w:r>
        <w:r w:rsidR="007850F4">
          <w:rPr>
            <w:noProof/>
            <w:webHidden/>
          </w:rPr>
          <w:tab/>
        </w:r>
        <w:r w:rsidR="007850F4">
          <w:rPr>
            <w:noProof/>
            <w:webHidden/>
          </w:rPr>
          <w:fldChar w:fldCharType="begin"/>
        </w:r>
        <w:r w:rsidR="007850F4">
          <w:rPr>
            <w:noProof/>
            <w:webHidden/>
          </w:rPr>
          <w:instrText xml:space="preserve"> PAGEREF _Toc437965487 \h </w:instrText>
        </w:r>
        <w:r w:rsidR="007850F4">
          <w:rPr>
            <w:noProof/>
            <w:webHidden/>
          </w:rPr>
        </w:r>
        <w:r w:rsidR="007850F4">
          <w:rPr>
            <w:noProof/>
            <w:webHidden/>
          </w:rPr>
          <w:fldChar w:fldCharType="separate"/>
        </w:r>
        <w:r w:rsidR="007850F4">
          <w:rPr>
            <w:noProof/>
            <w:webHidden/>
          </w:rPr>
          <w:t>14</w:t>
        </w:r>
        <w:r w:rsidR="007850F4">
          <w:rPr>
            <w:noProof/>
            <w:webHidden/>
          </w:rPr>
          <w:fldChar w:fldCharType="end"/>
        </w:r>
      </w:hyperlink>
    </w:p>
    <w:p w14:paraId="57FD3692" w14:textId="77777777" w:rsidR="007850F4" w:rsidRDefault="00FD7470">
      <w:pPr>
        <w:pStyle w:val="TOC2"/>
        <w:rPr>
          <w:rFonts w:asciiTheme="minorHAnsi" w:eastAsiaTheme="minorEastAsia" w:hAnsiTheme="minorHAnsi" w:cstheme="minorBidi"/>
          <w:noProof/>
          <w:sz w:val="22"/>
          <w:szCs w:val="22"/>
        </w:rPr>
      </w:pPr>
      <w:hyperlink w:anchor="_Toc437965488" w:history="1">
        <w:r w:rsidR="007850F4" w:rsidRPr="00F6100C">
          <w:rPr>
            <w:rStyle w:val="Hyperlink"/>
            <w:rFonts w:cs="Arial"/>
            <w:noProof/>
          </w:rPr>
          <w:t>RMQ.26.4</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w:t>
        </w:r>
        <w:r w:rsidR="007850F4">
          <w:rPr>
            <w:noProof/>
            <w:webHidden/>
          </w:rPr>
          <w:tab/>
        </w:r>
        <w:r w:rsidR="007850F4">
          <w:rPr>
            <w:noProof/>
            <w:webHidden/>
          </w:rPr>
          <w:fldChar w:fldCharType="begin"/>
        </w:r>
        <w:r w:rsidR="007850F4">
          <w:rPr>
            <w:noProof/>
            <w:webHidden/>
          </w:rPr>
          <w:instrText xml:space="preserve"> PAGEREF _Toc437965488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28236ED5" w14:textId="77777777" w:rsidR="007850F4" w:rsidRDefault="00FD7470">
      <w:pPr>
        <w:pStyle w:val="TOC2"/>
        <w:rPr>
          <w:rFonts w:asciiTheme="minorHAnsi" w:eastAsiaTheme="minorEastAsia" w:hAnsiTheme="minorHAnsi" w:cstheme="minorBidi"/>
          <w:noProof/>
          <w:sz w:val="22"/>
          <w:szCs w:val="22"/>
        </w:rPr>
      </w:pPr>
      <w:hyperlink w:anchor="_Toc437965489" w:history="1">
        <w:r w:rsidR="007850F4" w:rsidRPr="00F6100C">
          <w:rPr>
            <w:rStyle w:val="Hyperlink"/>
            <w:rFonts w:cs="Arial"/>
            <w:noProof/>
          </w:rPr>
          <w:t>RMQ.26.4.1</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Overview</w:t>
        </w:r>
        <w:r w:rsidR="007850F4">
          <w:rPr>
            <w:noProof/>
            <w:webHidden/>
          </w:rPr>
          <w:tab/>
        </w:r>
        <w:r w:rsidR="007850F4">
          <w:rPr>
            <w:noProof/>
            <w:webHidden/>
          </w:rPr>
          <w:fldChar w:fldCharType="begin"/>
        </w:r>
        <w:r w:rsidR="007850F4">
          <w:rPr>
            <w:noProof/>
            <w:webHidden/>
          </w:rPr>
          <w:instrText xml:space="preserve"> PAGEREF _Toc437965489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725FBB84" w14:textId="77777777" w:rsidR="007850F4" w:rsidRDefault="00FD7470">
      <w:pPr>
        <w:pStyle w:val="TOC2"/>
        <w:rPr>
          <w:rFonts w:asciiTheme="minorHAnsi" w:eastAsiaTheme="minorEastAsia" w:hAnsiTheme="minorHAnsi" w:cstheme="minorBidi"/>
          <w:noProof/>
          <w:sz w:val="22"/>
          <w:szCs w:val="22"/>
        </w:rPr>
      </w:pPr>
      <w:hyperlink w:anchor="_Toc437965490" w:history="1">
        <w:r w:rsidR="007850F4" w:rsidRPr="00F6100C">
          <w:rPr>
            <w:rStyle w:val="Hyperlink"/>
            <w:rFonts w:cs="Arial"/>
            <w:noProof/>
          </w:rPr>
          <w:t>RMQ.26.4.2</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Organization</w:t>
        </w:r>
        <w:r w:rsidR="007850F4">
          <w:rPr>
            <w:noProof/>
            <w:webHidden/>
          </w:rPr>
          <w:tab/>
        </w:r>
        <w:r w:rsidR="007850F4">
          <w:rPr>
            <w:noProof/>
            <w:webHidden/>
          </w:rPr>
          <w:fldChar w:fldCharType="begin"/>
        </w:r>
        <w:r w:rsidR="007850F4">
          <w:rPr>
            <w:noProof/>
            <w:webHidden/>
          </w:rPr>
          <w:instrText xml:space="preserve"> PAGEREF _Toc437965490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DA9A47F" w14:textId="77777777" w:rsidR="007850F4" w:rsidRDefault="00FD7470">
      <w:pPr>
        <w:pStyle w:val="TOC2"/>
        <w:rPr>
          <w:rFonts w:asciiTheme="minorHAnsi" w:eastAsiaTheme="minorEastAsia" w:hAnsiTheme="minorHAnsi" w:cstheme="minorBidi"/>
          <w:noProof/>
          <w:sz w:val="22"/>
          <w:szCs w:val="22"/>
        </w:rPr>
      </w:pPr>
      <w:hyperlink w:anchor="_Toc437965491" w:history="1">
        <w:r w:rsidR="007850F4" w:rsidRPr="00F6100C">
          <w:rPr>
            <w:rStyle w:val="Hyperlink"/>
            <w:rFonts w:cs="Arial"/>
            <w:noProof/>
          </w:rPr>
          <w:t>RMQ.26.5</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Reference Architecture</w:t>
        </w:r>
        <w:r w:rsidR="007850F4">
          <w:rPr>
            <w:noProof/>
            <w:webHidden/>
          </w:rPr>
          <w:tab/>
        </w:r>
        <w:r w:rsidR="007850F4">
          <w:rPr>
            <w:noProof/>
            <w:webHidden/>
          </w:rPr>
          <w:fldChar w:fldCharType="begin"/>
        </w:r>
        <w:r w:rsidR="007850F4">
          <w:rPr>
            <w:noProof/>
            <w:webHidden/>
          </w:rPr>
          <w:instrText xml:space="preserve"> PAGEREF _Toc437965491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0188B8E" w14:textId="77777777" w:rsidR="007850F4" w:rsidRDefault="00FD7470">
      <w:pPr>
        <w:pStyle w:val="TOC2"/>
        <w:rPr>
          <w:rFonts w:asciiTheme="minorHAnsi" w:eastAsiaTheme="minorEastAsia" w:hAnsiTheme="minorHAnsi" w:cstheme="minorBidi"/>
          <w:noProof/>
          <w:sz w:val="22"/>
          <w:szCs w:val="22"/>
        </w:rPr>
      </w:pPr>
      <w:hyperlink w:anchor="_Toc437965492" w:history="1">
        <w:r w:rsidR="007850F4" w:rsidRPr="00F6100C">
          <w:rPr>
            <w:rStyle w:val="Hyperlink"/>
            <w:rFonts w:cs="Arial"/>
            <w:noProof/>
          </w:rPr>
          <w:t>RMQ.26.5.1</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Logical Architecture</w:t>
        </w:r>
        <w:r w:rsidR="007850F4">
          <w:rPr>
            <w:noProof/>
            <w:webHidden/>
          </w:rPr>
          <w:tab/>
        </w:r>
        <w:r w:rsidR="007850F4">
          <w:rPr>
            <w:noProof/>
            <w:webHidden/>
          </w:rPr>
          <w:fldChar w:fldCharType="begin"/>
        </w:r>
        <w:r w:rsidR="007850F4">
          <w:rPr>
            <w:noProof/>
            <w:webHidden/>
          </w:rPr>
          <w:instrText xml:space="preserve"> PAGEREF _Toc437965492 \h </w:instrText>
        </w:r>
        <w:r w:rsidR="007850F4">
          <w:rPr>
            <w:noProof/>
            <w:webHidden/>
          </w:rPr>
        </w:r>
        <w:r w:rsidR="007850F4">
          <w:rPr>
            <w:noProof/>
            <w:webHidden/>
          </w:rPr>
          <w:fldChar w:fldCharType="separate"/>
        </w:r>
        <w:r w:rsidR="007850F4">
          <w:rPr>
            <w:noProof/>
            <w:webHidden/>
          </w:rPr>
          <w:t>20</w:t>
        </w:r>
        <w:r w:rsidR="007850F4">
          <w:rPr>
            <w:noProof/>
            <w:webHidden/>
          </w:rPr>
          <w:fldChar w:fldCharType="end"/>
        </w:r>
      </w:hyperlink>
    </w:p>
    <w:p w14:paraId="58AEA43F" w14:textId="77777777" w:rsidR="007850F4" w:rsidRDefault="00FD7470">
      <w:pPr>
        <w:pStyle w:val="TOC2"/>
        <w:rPr>
          <w:rFonts w:asciiTheme="minorHAnsi" w:eastAsiaTheme="minorEastAsia" w:hAnsiTheme="minorHAnsi" w:cstheme="minorBidi"/>
          <w:noProof/>
          <w:sz w:val="22"/>
          <w:szCs w:val="22"/>
        </w:rPr>
      </w:pPr>
      <w:hyperlink w:anchor="_Toc437965493" w:history="1">
        <w:r w:rsidR="007850F4" w:rsidRPr="00F6100C">
          <w:rPr>
            <w:rStyle w:val="Hyperlink"/>
            <w:rFonts w:cs="Arial"/>
            <w:noProof/>
          </w:rPr>
          <w:t>RMQ.26.5.2</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Logical Architecture</w:t>
        </w:r>
        <w:r w:rsidR="007850F4">
          <w:rPr>
            <w:noProof/>
            <w:webHidden/>
          </w:rPr>
          <w:tab/>
        </w:r>
        <w:r w:rsidR="007850F4">
          <w:rPr>
            <w:noProof/>
            <w:webHidden/>
          </w:rPr>
          <w:fldChar w:fldCharType="begin"/>
        </w:r>
        <w:r w:rsidR="007850F4">
          <w:rPr>
            <w:noProof/>
            <w:webHidden/>
          </w:rPr>
          <w:instrText xml:space="preserve"> PAGEREF _Toc437965493 \h </w:instrText>
        </w:r>
        <w:r w:rsidR="007850F4">
          <w:rPr>
            <w:noProof/>
            <w:webHidden/>
          </w:rPr>
        </w:r>
        <w:r w:rsidR="007850F4">
          <w:rPr>
            <w:noProof/>
            <w:webHidden/>
          </w:rPr>
          <w:fldChar w:fldCharType="separate"/>
        </w:r>
        <w:r w:rsidR="007850F4">
          <w:rPr>
            <w:noProof/>
            <w:webHidden/>
          </w:rPr>
          <w:t>22</w:t>
        </w:r>
        <w:r w:rsidR="007850F4">
          <w:rPr>
            <w:noProof/>
            <w:webHidden/>
          </w:rPr>
          <w:fldChar w:fldCharType="end"/>
        </w:r>
      </w:hyperlink>
    </w:p>
    <w:p w14:paraId="3EDFE0AD" w14:textId="77777777" w:rsidR="007850F4" w:rsidRDefault="00FD7470">
      <w:pPr>
        <w:pStyle w:val="TOC2"/>
        <w:rPr>
          <w:rFonts w:asciiTheme="minorHAnsi" w:eastAsiaTheme="minorEastAsia" w:hAnsiTheme="minorHAnsi" w:cstheme="minorBidi"/>
          <w:noProof/>
          <w:sz w:val="22"/>
          <w:szCs w:val="22"/>
        </w:rPr>
      </w:pPr>
      <w:hyperlink w:anchor="_Toc437965494" w:history="1">
        <w:r w:rsidR="007850F4" w:rsidRPr="00F6100C">
          <w:rPr>
            <w:rStyle w:val="Hyperlink"/>
            <w:rFonts w:cs="Arial"/>
            <w:noProof/>
          </w:rPr>
          <w:t>RMQ.26.5.3 OpenFMB Cross-Cutting Services Logical Architecture</w:t>
        </w:r>
        <w:r w:rsidR="007850F4">
          <w:rPr>
            <w:noProof/>
            <w:webHidden/>
          </w:rPr>
          <w:tab/>
        </w:r>
        <w:r w:rsidR="007850F4">
          <w:rPr>
            <w:noProof/>
            <w:webHidden/>
          </w:rPr>
          <w:fldChar w:fldCharType="begin"/>
        </w:r>
        <w:r w:rsidR="007850F4">
          <w:rPr>
            <w:noProof/>
            <w:webHidden/>
          </w:rPr>
          <w:instrText xml:space="preserve"> PAGEREF _Toc437965494 \h </w:instrText>
        </w:r>
        <w:r w:rsidR="007850F4">
          <w:rPr>
            <w:noProof/>
            <w:webHidden/>
          </w:rPr>
        </w:r>
        <w:r w:rsidR="007850F4">
          <w:rPr>
            <w:noProof/>
            <w:webHidden/>
          </w:rPr>
          <w:fldChar w:fldCharType="separate"/>
        </w:r>
        <w:r w:rsidR="007850F4">
          <w:rPr>
            <w:noProof/>
            <w:webHidden/>
          </w:rPr>
          <w:t>25</w:t>
        </w:r>
        <w:r w:rsidR="007850F4">
          <w:rPr>
            <w:noProof/>
            <w:webHidden/>
          </w:rPr>
          <w:fldChar w:fldCharType="end"/>
        </w:r>
      </w:hyperlink>
    </w:p>
    <w:p w14:paraId="2DBB13E2" w14:textId="77777777" w:rsidR="007850F4" w:rsidRDefault="00FD7470">
      <w:pPr>
        <w:pStyle w:val="TOC2"/>
        <w:rPr>
          <w:rFonts w:asciiTheme="minorHAnsi" w:eastAsiaTheme="minorEastAsia" w:hAnsiTheme="minorHAnsi" w:cstheme="minorBidi"/>
          <w:noProof/>
          <w:sz w:val="22"/>
          <w:szCs w:val="22"/>
        </w:rPr>
      </w:pPr>
      <w:hyperlink w:anchor="_Toc437965495" w:history="1">
        <w:r w:rsidR="007850F4" w:rsidRPr="00F6100C">
          <w:rPr>
            <w:rStyle w:val="Hyperlink"/>
            <w:rFonts w:cs="Arial"/>
            <w:noProof/>
          </w:rPr>
          <w:t>RMQ.26.5.4 OpenFMB Node Architecture Examples</w:t>
        </w:r>
        <w:r w:rsidR="007850F4">
          <w:rPr>
            <w:noProof/>
            <w:webHidden/>
          </w:rPr>
          <w:tab/>
        </w:r>
        <w:r w:rsidR="007850F4">
          <w:rPr>
            <w:noProof/>
            <w:webHidden/>
          </w:rPr>
          <w:fldChar w:fldCharType="begin"/>
        </w:r>
        <w:r w:rsidR="007850F4">
          <w:rPr>
            <w:noProof/>
            <w:webHidden/>
          </w:rPr>
          <w:instrText xml:space="preserve"> PAGEREF _Toc437965495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7CF68011" w14:textId="77777777" w:rsidR="007850F4" w:rsidRDefault="00FD7470">
      <w:pPr>
        <w:pStyle w:val="TOC2"/>
        <w:rPr>
          <w:rFonts w:asciiTheme="minorHAnsi" w:eastAsiaTheme="minorEastAsia" w:hAnsiTheme="minorHAnsi" w:cstheme="minorBidi"/>
          <w:noProof/>
          <w:sz w:val="22"/>
          <w:szCs w:val="22"/>
        </w:rPr>
      </w:pPr>
      <w:hyperlink w:anchor="_Toc437965496" w:history="1">
        <w:r w:rsidR="007850F4" w:rsidRPr="00F6100C">
          <w:rPr>
            <w:rStyle w:val="Hyperlink"/>
            <w:rFonts w:cs="Arial"/>
            <w:noProof/>
          </w:rPr>
          <w:t>RMQ.26.5.4.1 OpenFMB Node Software Components Example</w:t>
        </w:r>
        <w:r w:rsidR="007850F4">
          <w:rPr>
            <w:noProof/>
            <w:webHidden/>
          </w:rPr>
          <w:tab/>
        </w:r>
        <w:r w:rsidR="007850F4">
          <w:rPr>
            <w:noProof/>
            <w:webHidden/>
          </w:rPr>
          <w:fldChar w:fldCharType="begin"/>
        </w:r>
        <w:r w:rsidR="007850F4">
          <w:rPr>
            <w:noProof/>
            <w:webHidden/>
          </w:rPr>
          <w:instrText xml:space="preserve"> PAGEREF _Toc437965496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179C0A82" w14:textId="77777777" w:rsidR="007850F4" w:rsidRDefault="00FD7470">
      <w:pPr>
        <w:pStyle w:val="TOC2"/>
        <w:rPr>
          <w:rFonts w:asciiTheme="minorHAnsi" w:eastAsiaTheme="minorEastAsia" w:hAnsiTheme="minorHAnsi" w:cstheme="minorBidi"/>
          <w:noProof/>
          <w:sz w:val="22"/>
          <w:szCs w:val="22"/>
        </w:rPr>
      </w:pPr>
      <w:hyperlink w:anchor="_Toc437965497" w:history="1">
        <w:r w:rsidR="007850F4" w:rsidRPr="00F6100C">
          <w:rPr>
            <w:rStyle w:val="Hyperlink"/>
            <w:rFonts w:cs="Arial"/>
            <w:noProof/>
          </w:rPr>
          <w:t>RMQ.26.5.4.2 OpenFMB Node Hardware Components Examples</w:t>
        </w:r>
        <w:r w:rsidR="007850F4">
          <w:rPr>
            <w:noProof/>
            <w:webHidden/>
          </w:rPr>
          <w:tab/>
        </w:r>
        <w:r w:rsidR="007850F4">
          <w:rPr>
            <w:noProof/>
            <w:webHidden/>
          </w:rPr>
          <w:fldChar w:fldCharType="begin"/>
        </w:r>
        <w:r w:rsidR="007850F4">
          <w:rPr>
            <w:noProof/>
            <w:webHidden/>
          </w:rPr>
          <w:instrText xml:space="preserve"> PAGEREF _Toc437965497 \h </w:instrText>
        </w:r>
        <w:r w:rsidR="007850F4">
          <w:rPr>
            <w:noProof/>
            <w:webHidden/>
          </w:rPr>
        </w:r>
        <w:r w:rsidR="007850F4">
          <w:rPr>
            <w:noProof/>
            <w:webHidden/>
          </w:rPr>
          <w:fldChar w:fldCharType="separate"/>
        </w:r>
        <w:r w:rsidR="007850F4">
          <w:rPr>
            <w:noProof/>
            <w:webHidden/>
          </w:rPr>
          <w:t>27</w:t>
        </w:r>
        <w:r w:rsidR="007850F4">
          <w:rPr>
            <w:noProof/>
            <w:webHidden/>
          </w:rPr>
          <w:fldChar w:fldCharType="end"/>
        </w:r>
      </w:hyperlink>
    </w:p>
    <w:p w14:paraId="584BDA4B" w14:textId="77777777" w:rsidR="007850F4" w:rsidRDefault="00FD7470">
      <w:pPr>
        <w:pStyle w:val="TOC2"/>
        <w:rPr>
          <w:rFonts w:asciiTheme="minorHAnsi" w:eastAsiaTheme="minorEastAsia" w:hAnsiTheme="minorHAnsi" w:cstheme="minorBidi"/>
          <w:noProof/>
          <w:sz w:val="22"/>
          <w:szCs w:val="22"/>
        </w:rPr>
      </w:pPr>
      <w:hyperlink w:anchor="_Toc437965498" w:history="1">
        <w:r w:rsidR="007850F4" w:rsidRPr="00F6100C">
          <w:rPr>
            <w:rStyle w:val="Hyperlink"/>
            <w:rFonts w:cs="Arial"/>
            <w:noProof/>
          </w:rPr>
          <w:t>RMQ.26.5.4.2.1 OpenFMB Dedicated System Instance</w:t>
        </w:r>
        <w:r w:rsidR="007850F4">
          <w:rPr>
            <w:noProof/>
            <w:webHidden/>
          </w:rPr>
          <w:tab/>
        </w:r>
        <w:r w:rsidR="007850F4">
          <w:rPr>
            <w:noProof/>
            <w:webHidden/>
          </w:rPr>
          <w:fldChar w:fldCharType="begin"/>
        </w:r>
        <w:r w:rsidR="007850F4">
          <w:rPr>
            <w:noProof/>
            <w:webHidden/>
          </w:rPr>
          <w:instrText xml:space="preserve"> PAGEREF _Toc437965498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1024A82" w14:textId="77777777" w:rsidR="007850F4" w:rsidRDefault="00FD7470">
      <w:pPr>
        <w:pStyle w:val="TOC2"/>
        <w:rPr>
          <w:rFonts w:asciiTheme="minorHAnsi" w:eastAsiaTheme="minorEastAsia" w:hAnsiTheme="minorHAnsi" w:cstheme="minorBidi"/>
          <w:noProof/>
          <w:sz w:val="22"/>
          <w:szCs w:val="22"/>
        </w:rPr>
      </w:pPr>
      <w:hyperlink w:anchor="_Toc437965499" w:history="1">
        <w:r w:rsidR="007850F4" w:rsidRPr="00F6100C">
          <w:rPr>
            <w:rStyle w:val="Hyperlink"/>
            <w:rFonts w:cs="Arial"/>
            <w:noProof/>
          </w:rPr>
          <w:t>RMQ.26.5.4.2.2 OpenFMB Virtualized System Instance</w:t>
        </w:r>
        <w:r w:rsidR="007850F4">
          <w:rPr>
            <w:noProof/>
            <w:webHidden/>
          </w:rPr>
          <w:tab/>
        </w:r>
        <w:r w:rsidR="007850F4">
          <w:rPr>
            <w:noProof/>
            <w:webHidden/>
          </w:rPr>
          <w:fldChar w:fldCharType="begin"/>
        </w:r>
        <w:r w:rsidR="007850F4">
          <w:rPr>
            <w:noProof/>
            <w:webHidden/>
          </w:rPr>
          <w:instrText xml:space="preserve"> PAGEREF _Toc437965499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FF14034" w14:textId="77777777" w:rsidR="007850F4" w:rsidRDefault="00FD7470">
      <w:pPr>
        <w:pStyle w:val="TOC2"/>
        <w:rPr>
          <w:rFonts w:asciiTheme="minorHAnsi" w:eastAsiaTheme="minorEastAsia" w:hAnsiTheme="minorHAnsi" w:cstheme="minorBidi"/>
          <w:noProof/>
          <w:sz w:val="22"/>
          <w:szCs w:val="22"/>
        </w:rPr>
      </w:pPr>
      <w:hyperlink w:anchor="_Toc437965500" w:history="1">
        <w:r w:rsidR="007850F4" w:rsidRPr="00F6100C">
          <w:rPr>
            <w:rStyle w:val="Hyperlink"/>
            <w:rFonts w:cs="Arial"/>
            <w:noProof/>
          </w:rPr>
          <w:t>RMQ.26.5.4.2.3 OpenFMB Shared System Instance</w:t>
        </w:r>
        <w:r w:rsidR="007850F4">
          <w:rPr>
            <w:noProof/>
            <w:webHidden/>
          </w:rPr>
          <w:tab/>
        </w:r>
        <w:r w:rsidR="007850F4">
          <w:rPr>
            <w:noProof/>
            <w:webHidden/>
          </w:rPr>
          <w:fldChar w:fldCharType="begin"/>
        </w:r>
        <w:r w:rsidR="007850F4">
          <w:rPr>
            <w:noProof/>
            <w:webHidden/>
          </w:rPr>
          <w:instrText xml:space="preserve"> PAGEREF _Toc437965500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65390925" w14:textId="77777777" w:rsidR="007850F4" w:rsidRDefault="00FD7470">
      <w:pPr>
        <w:pStyle w:val="TOC2"/>
        <w:rPr>
          <w:rFonts w:asciiTheme="minorHAnsi" w:eastAsiaTheme="minorEastAsia" w:hAnsiTheme="minorHAnsi" w:cstheme="minorBidi"/>
          <w:noProof/>
          <w:sz w:val="22"/>
          <w:szCs w:val="22"/>
        </w:rPr>
      </w:pPr>
      <w:hyperlink w:anchor="_Toc437965501" w:history="1">
        <w:r w:rsidR="007850F4" w:rsidRPr="00F6100C">
          <w:rPr>
            <w:rStyle w:val="Hyperlink"/>
            <w:rFonts w:cs="Arial"/>
            <w:noProof/>
          </w:rPr>
          <w:t>RMQ.26.5.4.2.4 OpenFMB Container Example</w:t>
        </w:r>
        <w:r w:rsidR="007850F4">
          <w:rPr>
            <w:noProof/>
            <w:webHidden/>
          </w:rPr>
          <w:tab/>
        </w:r>
        <w:r w:rsidR="007850F4">
          <w:rPr>
            <w:noProof/>
            <w:webHidden/>
          </w:rPr>
          <w:fldChar w:fldCharType="begin"/>
        </w:r>
        <w:r w:rsidR="007850F4">
          <w:rPr>
            <w:noProof/>
            <w:webHidden/>
          </w:rPr>
          <w:instrText xml:space="preserve"> PAGEREF _Toc437965501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5820ACD4" w14:textId="77777777" w:rsidR="007850F4" w:rsidRDefault="00FD7470">
      <w:pPr>
        <w:pStyle w:val="TOC2"/>
        <w:rPr>
          <w:rFonts w:asciiTheme="minorHAnsi" w:eastAsiaTheme="minorEastAsia" w:hAnsiTheme="minorHAnsi" w:cstheme="minorBidi"/>
          <w:noProof/>
          <w:sz w:val="22"/>
          <w:szCs w:val="22"/>
        </w:rPr>
      </w:pPr>
      <w:hyperlink w:anchor="_Toc437965502" w:history="1">
        <w:r w:rsidR="007850F4" w:rsidRPr="00F6100C">
          <w:rPr>
            <w:rStyle w:val="Hyperlink"/>
            <w:rFonts w:cs="Arial"/>
            <w:noProof/>
          </w:rPr>
          <w:t>RMQ.26.6</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Approach</w:t>
        </w:r>
        <w:r w:rsidR="007850F4">
          <w:rPr>
            <w:noProof/>
            <w:webHidden/>
          </w:rPr>
          <w:tab/>
        </w:r>
        <w:r w:rsidR="007850F4">
          <w:rPr>
            <w:noProof/>
            <w:webHidden/>
          </w:rPr>
          <w:fldChar w:fldCharType="begin"/>
        </w:r>
        <w:r w:rsidR="007850F4">
          <w:rPr>
            <w:noProof/>
            <w:webHidden/>
          </w:rPr>
          <w:instrText xml:space="preserve"> PAGEREF _Toc437965502 \h </w:instrText>
        </w:r>
        <w:r w:rsidR="007850F4">
          <w:rPr>
            <w:noProof/>
            <w:webHidden/>
          </w:rPr>
        </w:r>
        <w:r w:rsidR="007850F4">
          <w:rPr>
            <w:noProof/>
            <w:webHidden/>
          </w:rPr>
          <w:fldChar w:fldCharType="separate"/>
        </w:r>
        <w:r w:rsidR="007850F4">
          <w:rPr>
            <w:noProof/>
            <w:webHidden/>
          </w:rPr>
          <w:t>30</w:t>
        </w:r>
        <w:r w:rsidR="007850F4">
          <w:rPr>
            <w:noProof/>
            <w:webHidden/>
          </w:rPr>
          <w:fldChar w:fldCharType="end"/>
        </w:r>
      </w:hyperlink>
    </w:p>
    <w:p w14:paraId="7893196E" w14:textId="77777777" w:rsidR="007850F4" w:rsidRDefault="00FD7470">
      <w:pPr>
        <w:pStyle w:val="TOC2"/>
        <w:rPr>
          <w:rFonts w:asciiTheme="minorHAnsi" w:eastAsiaTheme="minorEastAsia" w:hAnsiTheme="minorHAnsi" w:cstheme="minorBidi"/>
          <w:noProof/>
          <w:sz w:val="22"/>
          <w:szCs w:val="22"/>
        </w:rPr>
      </w:pPr>
      <w:hyperlink w:anchor="_Toc437965503" w:history="1">
        <w:r w:rsidR="007850F4" w:rsidRPr="00F6100C">
          <w:rPr>
            <w:rStyle w:val="Hyperlink"/>
            <w:rFonts w:cs="Arial"/>
            <w:noProof/>
          </w:rPr>
          <w:t>RMQ.26.6.1</w:t>
        </w:r>
        <w:r w:rsidR="007850F4">
          <w:rPr>
            <w:rFonts w:asciiTheme="minorHAnsi" w:eastAsiaTheme="minorEastAsia" w:hAnsiTheme="minorHAnsi" w:cstheme="minorBidi"/>
            <w:noProof/>
            <w:sz w:val="22"/>
            <w:szCs w:val="22"/>
          </w:rPr>
          <w:tab/>
        </w:r>
        <w:r w:rsidR="007850F4" w:rsidRPr="00F6100C">
          <w:rPr>
            <w:rStyle w:val="Hyperlink"/>
            <w:rFonts w:cs="Arial"/>
            <w:noProof/>
          </w:rPr>
          <w:t>OpenFMB Business Case Approach</w:t>
        </w:r>
        <w:r w:rsidR="007850F4">
          <w:rPr>
            <w:noProof/>
            <w:webHidden/>
          </w:rPr>
          <w:tab/>
        </w:r>
        <w:r w:rsidR="007850F4">
          <w:rPr>
            <w:noProof/>
            <w:webHidden/>
          </w:rPr>
          <w:fldChar w:fldCharType="begin"/>
        </w:r>
        <w:r w:rsidR="007850F4">
          <w:rPr>
            <w:noProof/>
            <w:webHidden/>
          </w:rPr>
          <w:instrText xml:space="preserve"> PAGEREF _Toc437965503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E4377B0" w14:textId="77777777" w:rsidR="007850F4" w:rsidRDefault="00FD7470">
      <w:pPr>
        <w:pStyle w:val="TOC2"/>
        <w:rPr>
          <w:rFonts w:asciiTheme="minorHAnsi" w:eastAsiaTheme="minorEastAsia" w:hAnsiTheme="minorHAnsi" w:cstheme="minorBidi"/>
          <w:noProof/>
          <w:sz w:val="22"/>
          <w:szCs w:val="22"/>
        </w:rPr>
      </w:pPr>
      <w:hyperlink w:anchor="_Toc437965504" w:history="1">
        <w:r w:rsidR="007850F4" w:rsidRPr="00F6100C">
          <w:rPr>
            <w:rStyle w:val="Hyperlink"/>
            <w:rFonts w:cs="Arial"/>
            <w:noProof/>
          </w:rPr>
          <w:t>RMQ.26.6.2</w:t>
        </w:r>
        <w:r w:rsidR="007850F4">
          <w:rPr>
            <w:rFonts w:asciiTheme="minorHAnsi" w:eastAsiaTheme="minorEastAsia" w:hAnsiTheme="minorHAnsi" w:cstheme="minorBidi"/>
            <w:noProof/>
            <w:sz w:val="22"/>
            <w:szCs w:val="22"/>
          </w:rPr>
          <w:tab/>
        </w:r>
        <w:r w:rsidR="007850F4" w:rsidRPr="00F6100C">
          <w:rPr>
            <w:rStyle w:val="Hyperlink"/>
            <w:rFonts w:cs="Arial"/>
            <w:noProof/>
          </w:rPr>
          <w:t>OpenFMB Use Case Approach</w:t>
        </w:r>
        <w:r w:rsidR="007850F4">
          <w:rPr>
            <w:noProof/>
            <w:webHidden/>
          </w:rPr>
          <w:tab/>
        </w:r>
        <w:r w:rsidR="007850F4">
          <w:rPr>
            <w:noProof/>
            <w:webHidden/>
          </w:rPr>
          <w:fldChar w:fldCharType="begin"/>
        </w:r>
        <w:r w:rsidR="007850F4">
          <w:rPr>
            <w:noProof/>
            <w:webHidden/>
          </w:rPr>
          <w:instrText xml:space="preserve"> PAGEREF _Toc437965504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D5375FA" w14:textId="77777777" w:rsidR="007850F4" w:rsidRDefault="00FD7470">
      <w:pPr>
        <w:pStyle w:val="TOC2"/>
        <w:rPr>
          <w:rFonts w:asciiTheme="minorHAnsi" w:eastAsiaTheme="minorEastAsia" w:hAnsiTheme="minorHAnsi" w:cstheme="minorBidi"/>
          <w:noProof/>
          <w:sz w:val="22"/>
          <w:szCs w:val="22"/>
        </w:rPr>
      </w:pPr>
      <w:hyperlink w:anchor="_Toc437965505" w:history="1">
        <w:r w:rsidR="007850F4" w:rsidRPr="00F6100C">
          <w:rPr>
            <w:rStyle w:val="Hyperlink"/>
            <w:rFonts w:cs="Arial"/>
            <w:noProof/>
          </w:rPr>
          <w:t>RMQ.26.6.2.1 OpenFMB Actor Approach</w:t>
        </w:r>
        <w:r w:rsidR="007850F4">
          <w:rPr>
            <w:noProof/>
            <w:webHidden/>
          </w:rPr>
          <w:tab/>
        </w:r>
        <w:r w:rsidR="007850F4">
          <w:rPr>
            <w:noProof/>
            <w:webHidden/>
          </w:rPr>
          <w:fldChar w:fldCharType="begin"/>
        </w:r>
        <w:r w:rsidR="007850F4">
          <w:rPr>
            <w:noProof/>
            <w:webHidden/>
          </w:rPr>
          <w:instrText xml:space="preserve"> PAGEREF _Toc437965505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45E1C5E5" w14:textId="77777777" w:rsidR="007850F4" w:rsidRDefault="00FD7470">
      <w:pPr>
        <w:pStyle w:val="TOC2"/>
        <w:rPr>
          <w:rFonts w:asciiTheme="minorHAnsi" w:eastAsiaTheme="minorEastAsia" w:hAnsiTheme="minorHAnsi" w:cstheme="minorBidi"/>
          <w:noProof/>
          <w:sz w:val="22"/>
          <w:szCs w:val="22"/>
        </w:rPr>
      </w:pPr>
      <w:hyperlink w:anchor="_Toc437965506" w:history="1">
        <w:r w:rsidR="007850F4" w:rsidRPr="00F6100C">
          <w:rPr>
            <w:rStyle w:val="Hyperlink"/>
            <w:rFonts w:cs="Arial"/>
            <w:noProof/>
          </w:rPr>
          <w:t>RMQ.26.6.2.2 OpenFMB Activity Approach</w:t>
        </w:r>
        <w:r w:rsidR="007850F4">
          <w:rPr>
            <w:noProof/>
            <w:webHidden/>
          </w:rPr>
          <w:tab/>
        </w:r>
        <w:r w:rsidR="007850F4">
          <w:rPr>
            <w:noProof/>
            <w:webHidden/>
          </w:rPr>
          <w:fldChar w:fldCharType="begin"/>
        </w:r>
        <w:r w:rsidR="007850F4">
          <w:rPr>
            <w:noProof/>
            <w:webHidden/>
          </w:rPr>
          <w:instrText xml:space="preserve"> PAGEREF _Toc437965506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0171C660" w14:textId="77777777" w:rsidR="007850F4" w:rsidRDefault="00FD7470">
      <w:pPr>
        <w:pStyle w:val="TOC2"/>
        <w:rPr>
          <w:rFonts w:asciiTheme="minorHAnsi" w:eastAsiaTheme="minorEastAsia" w:hAnsiTheme="minorHAnsi" w:cstheme="minorBidi"/>
          <w:noProof/>
          <w:sz w:val="22"/>
          <w:szCs w:val="22"/>
        </w:rPr>
      </w:pPr>
      <w:hyperlink w:anchor="_Toc437965507" w:history="1">
        <w:r w:rsidR="007850F4" w:rsidRPr="00F6100C">
          <w:rPr>
            <w:rStyle w:val="Hyperlink"/>
            <w:rFonts w:cs="Arial"/>
            <w:noProof/>
          </w:rPr>
          <w:t>RMQ.26.6.2.3 OpenFMB Use Case Requirements Approach</w:t>
        </w:r>
        <w:r w:rsidR="007850F4">
          <w:rPr>
            <w:noProof/>
            <w:webHidden/>
          </w:rPr>
          <w:tab/>
        </w:r>
        <w:r w:rsidR="007850F4">
          <w:rPr>
            <w:noProof/>
            <w:webHidden/>
          </w:rPr>
          <w:fldChar w:fldCharType="begin"/>
        </w:r>
        <w:r w:rsidR="007850F4">
          <w:rPr>
            <w:noProof/>
            <w:webHidden/>
          </w:rPr>
          <w:instrText xml:space="preserve"> PAGEREF _Toc437965507 \h </w:instrText>
        </w:r>
        <w:r w:rsidR="007850F4">
          <w:rPr>
            <w:noProof/>
            <w:webHidden/>
          </w:rPr>
        </w:r>
        <w:r w:rsidR="007850F4">
          <w:rPr>
            <w:noProof/>
            <w:webHidden/>
          </w:rPr>
          <w:fldChar w:fldCharType="separate"/>
        </w:r>
        <w:r w:rsidR="007850F4">
          <w:rPr>
            <w:noProof/>
            <w:webHidden/>
          </w:rPr>
          <w:t>34</w:t>
        </w:r>
        <w:r w:rsidR="007850F4">
          <w:rPr>
            <w:noProof/>
            <w:webHidden/>
          </w:rPr>
          <w:fldChar w:fldCharType="end"/>
        </w:r>
      </w:hyperlink>
    </w:p>
    <w:p w14:paraId="04D3FEBC" w14:textId="77777777" w:rsidR="007850F4" w:rsidRDefault="00FD7470">
      <w:pPr>
        <w:pStyle w:val="TOC2"/>
        <w:rPr>
          <w:rFonts w:asciiTheme="minorHAnsi" w:eastAsiaTheme="minorEastAsia" w:hAnsiTheme="minorHAnsi" w:cstheme="minorBidi"/>
          <w:noProof/>
          <w:sz w:val="22"/>
          <w:szCs w:val="22"/>
        </w:rPr>
      </w:pPr>
      <w:hyperlink w:anchor="_Toc437965508" w:history="1">
        <w:r w:rsidR="007850F4" w:rsidRPr="00F6100C">
          <w:rPr>
            <w:rStyle w:val="Hyperlink"/>
            <w:rFonts w:cs="Arial"/>
            <w:noProof/>
          </w:rPr>
          <w:t>RMQ.26.6.2.4 OpenFMB Interaction Approach</w:t>
        </w:r>
        <w:r w:rsidR="007850F4">
          <w:rPr>
            <w:noProof/>
            <w:webHidden/>
          </w:rPr>
          <w:tab/>
        </w:r>
        <w:r w:rsidR="007850F4">
          <w:rPr>
            <w:noProof/>
            <w:webHidden/>
          </w:rPr>
          <w:fldChar w:fldCharType="begin"/>
        </w:r>
        <w:r w:rsidR="007850F4">
          <w:rPr>
            <w:noProof/>
            <w:webHidden/>
          </w:rPr>
          <w:instrText xml:space="preserve"> PAGEREF _Toc437965508 \h </w:instrText>
        </w:r>
        <w:r w:rsidR="007850F4">
          <w:rPr>
            <w:noProof/>
            <w:webHidden/>
          </w:rPr>
        </w:r>
        <w:r w:rsidR="007850F4">
          <w:rPr>
            <w:noProof/>
            <w:webHidden/>
          </w:rPr>
          <w:fldChar w:fldCharType="separate"/>
        </w:r>
        <w:r w:rsidR="007850F4">
          <w:rPr>
            <w:noProof/>
            <w:webHidden/>
          </w:rPr>
          <w:t>35</w:t>
        </w:r>
        <w:r w:rsidR="007850F4">
          <w:rPr>
            <w:noProof/>
            <w:webHidden/>
          </w:rPr>
          <w:fldChar w:fldCharType="end"/>
        </w:r>
      </w:hyperlink>
    </w:p>
    <w:p w14:paraId="53E02C11" w14:textId="77777777" w:rsidR="007850F4" w:rsidRDefault="00FD7470">
      <w:pPr>
        <w:pStyle w:val="TOC2"/>
        <w:rPr>
          <w:rFonts w:asciiTheme="minorHAnsi" w:eastAsiaTheme="minorEastAsia" w:hAnsiTheme="minorHAnsi" w:cstheme="minorBidi"/>
          <w:noProof/>
          <w:sz w:val="22"/>
          <w:szCs w:val="22"/>
        </w:rPr>
      </w:pPr>
      <w:hyperlink w:anchor="_Toc437965509" w:history="1">
        <w:r w:rsidR="007850F4" w:rsidRPr="00F6100C">
          <w:rPr>
            <w:rStyle w:val="Hyperlink"/>
            <w:rFonts w:cs="Arial"/>
            <w:noProof/>
          </w:rPr>
          <w:t>RMQ.26.6.3</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OpenFMB Data Modeling Approach</w:t>
        </w:r>
        <w:r w:rsidR="007850F4">
          <w:rPr>
            <w:noProof/>
            <w:webHidden/>
          </w:rPr>
          <w:tab/>
        </w:r>
        <w:r w:rsidR="007850F4">
          <w:rPr>
            <w:noProof/>
            <w:webHidden/>
          </w:rPr>
          <w:fldChar w:fldCharType="begin"/>
        </w:r>
        <w:r w:rsidR="007850F4">
          <w:rPr>
            <w:noProof/>
            <w:webHidden/>
          </w:rPr>
          <w:instrText xml:space="preserve"> PAGEREF _Toc437965509 \h </w:instrText>
        </w:r>
        <w:r w:rsidR="007850F4">
          <w:rPr>
            <w:noProof/>
            <w:webHidden/>
          </w:rPr>
        </w:r>
        <w:r w:rsidR="007850F4">
          <w:rPr>
            <w:noProof/>
            <w:webHidden/>
          </w:rPr>
          <w:fldChar w:fldCharType="separate"/>
        </w:r>
        <w:r w:rsidR="007850F4">
          <w:rPr>
            <w:noProof/>
            <w:webHidden/>
          </w:rPr>
          <w:t>37</w:t>
        </w:r>
        <w:r w:rsidR="007850F4">
          <w:rPr>
            <w:noProof/>
            <w:webHidden/>
          </w:rPr>
          <w:fldChar w:fldCharType="end"/>
        </w:r>
      </w:hyperlink>
    </w:p>
    <w:p w14:paraId="5A076F3C" w14:textId="77777777" w:rsidR="007850F4" w:rsidRDefault="00FD7470">
      <w:pPr>
        <w:pStyle w:val="TOC2"/>
        <w:rPr>
          <w:rFonts w:asciiTheme="minorHAnsi" w:eastAsiaTheme="minorEastAsia" w:hAnsiTheme="minorHAnsi" w:cstheme="minorBidi"/>
          <w:noProof/>
          <w:sz w:val="22"/>
          <w:szCs w:val="22"/>
        </w:rPr>
      </w:pPr>
      <w:hyperlink w:anchor="_Toc437965510" w:history="1">
        <w:r w:rsidR="007850F4" w:rsidRPr="00F6100C">
          <w:rPr>
            <w:rStyle w:val="Hyperlink"/>
            <w:rFonts w:cs="Arial"/>
            <w:noProof/>
          </w:rPr>
          <w:t>RMQ.26.6.3.1 OpenFMB Profile Platform Independent Approach</w:t>
        </w:r>
        <w:r w:rsidR="007850F4">
          <w:rPr>
            <w:noProof/>
            <w:webHidden/>
          </w:rPr>
          <w:tab/>
        </w:r>
        <w:r w:rsidR="007850F4">
          <w:rPr>
            <w:noProof/>
            <w:webHidden/>
          </w:rPr>
          <w:fldChar w:fldCharType="begin"/>
        </w:r>
        <w:r w:rsidR="007850F4">
          <w:rPr>
            <w:noProof/>
            <w:webHidden/>
          </w:rPr>
          <w:instrText xml:space="preserve"> PAGEREF _Toc437965510 \h </w:instrText>
        </w:r>
        <w:r w:rsidR="007850F4">
          <w:rPr>
            <w:noProof/>
            <w:webHidden/>
          </w:rPr>
        </w:r>
        <w:r w:rsidR="007850F4">
          <w:rPr>
            <w:noProof/>
            <w:webHidden/>
          </w:rPr>
          <w:fldChar w:fldCharType="separate"/>
        </w:r>
        <w:r w:rsidR="007850F4">
          <w:rPr>
            <w:noProof/>
            <w:webHidden/>
          </w:rPr>
          <w:t>38</w:t>
        </w:r>
        <w:r w:rsidR="007850F4">
          <w:rPr>
            <w:noProof/>
            <w:webHidden/>
          </w:rPr>
          <w:fldChar w:fldCharType="end"/>
        </w:r>
      </w:hyperlink>
    </w:p>
    <w:p w14:paraId="6A433054" w14:textId="77777777" w:rsidR="007850F4" w:rsidRDefault="00FD7470">
      <w:pPr>
        <w:pStyle w:val="TOC2"/>
        <w:rPr>
          <w:rFonts w:asciiTheme="minorHAnsi" w:eastAsiaTheme="minorEastAsia" w:hAnsiTheme="minorHAnsi" w:cstheme="minorBidi"/>
          <w:noProof/>
          <w:sz w:val="22"/>
          <w:szCs w:val="22"/>
        </w:rPr>
      </w:pPr>
      <w:hyperlink w:anchor="_Toc437965511" w:history="1">
        <w:r w:rsidR="007850F4" w:rsidRPr="00F6100C">
          <w:rPr>
            <w:rStyle w:val="Hyperlink"/>
            <w:rFonts w:cs="Arial"/>
            <w:noProof/>
          </w:rPr>
          <w:t>RMQ.26.6.3.2 OpenFMB Profile XSD Platform Specific Approach</w:t>
        </w:r>
        <w:r w:rsidR="007850F4">
          <w:rPr>
            <w:noProof/>
            <w:webHidden/>
          </w:rPr>
          <w:tab/>
        </w:r>
        <w:r w:rsidR="007850F4">
          <w:rPr>
            <w:noProof/>
            <w:webHidden/>
          </w:rPr>
          <w:fldChar w:fldCharType="begin"/>
        </w:r>
        <w:r w:rsidR="007850F4">
          <w:rPr>
            <w:noProof/>
            <w:webHidden/>
          </w:rPr>
          <w:instrText xml:space="preserve"> PAGEREF _Toc437965511 \h </w:instrText>
        </w:r>
        <w:r w:rsidR="007850F4">
          <w:rPr>
            <w:noProof/>
            <w:webHidden/>
          </w:rPr>
        </w:r>
        <w:r w:rsidR="007850F4">
          <w:rPr>
            <w:noProof/>
            <w:webHidden/>
          </w:rPr>
          <w:fldChar w:fldCharType="separate"/>
        </w:r>
        <w:r w:rsidR="007850F4">
          <w:rPr>
            <w:noProof/>
            <w:webHidden/>
          </w:rPr>
          <w:t>40</w:t>
        </w:r>
        <w:r w:rsidR="007850F4">
          <w:rPr>
            <w:noProof/>
            <w:webHidden/>
          </w:rPr>
          <w:fldChar w:fldCharType="end"/>
        </w:r>
      </w:hyperlink>
    </w:p>
    <w:p w14:paraId="2EA1F70F" w14:textId="77777777" w:rsidR="007850F4" w:rsidRDefault="00FD7470">
      <w:pPr>
        <w:pStyle w:val="TOC2"/>
        <w:rPr>
          <w:rFonts w:asciiTheme="minorHAnsi" w:eastAsiaTheme="minorEastAsia" w:hAnsiTheme="minorHAnsi" w:cstheme="minorBidi"/>
          <w:noProof/>
          <w:sz w:val="22"/>
          <w:szCs w:val="22"/>
        </w:rPr>
      </w:pPr>
      <w:hyperlink w:anchor="_Toc437965512" w:history="1">
        <w:r w:rsidR="007850F4" w:rsidRPr="00F6100C">
          <w:rPr>
            <w:rStyle w:val="Hyperlink"/>
            <w:rFonts w:cs="Arial"/>
            <w:noProof/>
          </w:rPr>
          <w:t>RMQ.26.6.3.2.1 Namespaces</w:t>
        </w:r>
        <w:r w:rsidR="007850F4">
          <w:rPr>
            <w:noProof/>
            <w:webHidden/>
          </w:rPr>
          <w:tab/>
        </w:r>
        <w:r w:rsidR="007850F4">
          <w:rPr>
            <w:noProof/>
            <w:webHidden/>
          </w:rPr>
          <w:fldChar w:fldCharType="begin"/>
        </w:r>
        <w:r w:rsidR="007850F4">
          <w:rPr>
            <w:noProof/>
            <w:webHidden/>
          </w:rPr>
          <w:instrText xml:space="preserve"> PAGEREF _Toc437965512 \h </w:instrText>
        </w:r>
        <w:r w:rsidR="007850F4">
          <w:rPr>
            <w:noProof/>
            <w:webHidden/>
          </w:rPr>
        </w:r>
        <w:r w:rsidR="007850F4">
          <w:rPr>
            <w:noProof/>
            <w:webHidden/>
          </w:rPr>
          <w:fldChar w:fldCharType="separate"/>
        </w:r>
        <w:r w:rsidR="007850F4">
          <w:rPr>
            <w:noProof/>
            <w:webHidden/>
          </w:rPr>
          <w:t>41</w:t>
        </w:r>
        <w:r w:rsidR="007850F4">
          <w:rPr>
            <w:noProof/>
            <w:webHidden/>
          </w:rPr>
          <w:fldChar w:fldCharType="end"/>
        </w:r>
      </w:hyperlink>
    </w:p>
    <w:p w14:paraId="168FCD8C" w14:textId="77777777" w:rsidR="007850F4" w:rsidRDefault="00FD7470">
      <w:pPr>
        <w:pStyle w:val="TOC2"/>
        <w:rPr>
          <w:rFonts w:asciiTheme="minorHAnsi" w:eastAsiaTheme="minorEastAsia" w:hAnsiTheme="minorHAnsi" w:cstheme="minorBidi"/>
          <w:noProof/>
          <w:sz w:val="22"/>
          <w:szCs w:val="22"/>
        </w:rPr>
      </w:pPr>
      <w:hyperlink w:anchor="_Toc437965513" w:history="1">
        <w:r w:rsidR="007850F4" w:rsidRPr="00F6100C">
          <w:rPr>
            <w:rStyle w:val="Hyperlink"/>
            <w:rFonts w:cs="Arial"/>
            <w:noProof/>
          </w:rPr>
          <w:t>RMQ.26.6.3.2.2 XSD Generation</w:t>
        </w:r>
        <w:r w:rsidR="007850F4">
          <w:rPr>
            <w:noProof/>
            <w:webHidden/>
          </w:rPr>
          <w:tab/>
        </w:r>
        <w:r w:rsidR="007850F4">
          <w:rPr>
            <w:noProof/>
            <w:webHidden/>
          </w:rPr>
          <w:fldChar w:fldCharType="begin"/>
        </w:r>
        <w:r w:rsidR="007850F4">
          <w:rPr>
            <w:noProof/>
            <w:webHidden/>
          </w:rPr>
          <w:instrText xml:space="preserve"> PAGEREF _Toc437965513 \h </w:instrText>
        </w:r>
        <w:r w:rsidR="007850F4">
          <w:rPr>
            <w:noProof/>
            <w:webHidden/>
          </w:rPr>
        </w:r>
        <w:r w:rsidR="007850F4">
          <w:rPr>
            <w:noProof/>
            <w:webHidden/>
          </w:rPr>
          <w:fldChar w:fldCharType="separate"/>
        </w:r>
        <w:r w:rsidR="007850F4">
          <w:rPr>
            <w:noProof/>
            <w:webHidden/>
          </w:rPr>
          <w:t>44</w:t>
        </w:r>
        <w:r w:rsidR="007850F4">
          <w:rPr>
            <w:noProof/>
            <w:webHidden/>
          </w:rPr>
          <w:fldChar w:fldCharType="end"/>
        </w:r>
      </w:hyperlink>
    </w:p>
    <w:p w14:paraId="25CD3832" w14:textId="77777777" w:rsidR="007850F4" w:rsidRDefault="00FD7470">
      <w:pPr>
        <w:pStyle w:val="TOC2"/>
        <w:rPr>
          <w:rFonts w:asciiTheme="minorHAnsi" w:eastAsiaTheme="minorEastAsia" w:hAnsiTheme="minorHAnsi" w:cstheme="minorBidi"/>
          <w:noProof/>
          <w:sz w:val="22"/>
          <w:szCs w:val="22"/>
        </w:rPr>
      </w:pPr>
      <w:hyperlink w:anchor="_Toc437965514" w:history="1">
        <w:r w:rsidR="007850F4" w:rsidRPr="00F6100C">
          <w:rPr>
            <w:rStyle w:val="Hyperlink"/>
            <w:rFonts w:cs="Arial"/>
            <w:noProof/>
          </w:rPr>
          <w:t>RMQ.26.6.4</w:t>
        </w:r>
        <w:r w:rsidR="007850F4">
          <w:rPr>
            <w:rFonts w:asciiTheme="minorHAnsi" w:eastAsiaTheme="minorEastAsia" w:hAnsiTheme="minorHAnsi" w:cstheme="minorBidi"/>
            <w:noProof/>
            <w:sz w:val="22"/>
            <w:szCs w:val="22"/>
          </w:rPr>
          <w:tab/>
        </w:r>
        <w:r w:rsidR="007850F4" w:rsidRPr="00F6100C">
          <w:rPr>
            <w:rStyle w:val="Hyperlink"/>
            <w:rFonts w:cs="Arial"/>
            <w:noProof/>
          </w:rPr>
          <w:t>OpenFMB Implementation Approach</w:t>
        </w:r>
        <w:r w:rsidR="007850F4">
          <w:rPr>
            <w:noProof/>
            <w:webHidden/>
          </w:rPr>
          <w:tab/>
        </w:r>
        <w:r w:rsidR="007850F4">
          <w:rPr>
            <w:noProof/>
            <w:webHidden/>
          </w:rPr>
          <w:fldChar w:fldCharType="begin"/>
        </w:r>
        <w:r w:rsidR="007850F4">
          <w:rPr>
            <w:noProof/>
            <w:webHidden/>
          </w:rPr>
          <w:instrText xml:space="preserve"> PAGEREF _Toc437965514 \h </w:instrText>
        </w:r>
        <w:r w:rsidR="007850F4">
          <w:rPr>
            <w:noProof/>
            <w:webHidden/>
          </w:rPr>
        </w:r>
        <w:r w:rsidR="007850F4">
          <w:rPr>
            <w:noProof/>
            <w:webHidden/>
          </w:rPr>
          <w:fldChar w:fldCharType="separate"/>
        </w:r>
        <w:r w:rsidR="007850F4">
          <w:rPr>
            <w:noProof/>
            <w:webHidden/>
          </w:rPr>
          <w:t>45</w:t>
        </w:r>
        <w:r w:rsidR="007850F4">
          <w:rPr>
            <w:noProof/>
            <w:webHidden/>
          </w:rPr>
          <w:fldChar w:fldCharType="end"/>
        </w:r>
      </w:hyperlink>
    </w:p>
    <w:p w14:paraId="4CF1A2D1" w14:textId="77777777" w:rsidR="007850F4" w:rsidRDefault="00FD7470">
      <w:pPr>
        <w:pStyle w:val="TOC2"/>
        <w:rPr>
          <w:rFonts w:asciiTheme="minorHAnsi" w:eastAsiaTheme="minorEastAsia" w:hAnsiTheme="minorHAnsi" w:cstheme="minorBidi"/>
          <w:noProof/>
          <w:sz w:val="22"/>
          <w:szCs w:val="22"/>
        </w:rPr>
      </w:pPr>
      <w:hyperlink w:anchor="_Toc437965515" w:history="1">
        <w:r w:rsidR="007850F4" w:rsidRPr="00F6100C">
          <w:rPr>
            <w:rStyle w:val="Hyperlink"/>
            <w:rFonts w:cs="Arial"/>
            <w:noProof/>
          </w:rPr>
          <w:t>RMQ.26.6.4.1 OpenFMB Node Definition Approach</w:t>
        </w:r>
        <w:r w:rsidR="007850F4">
          <w:rPr>
            <w:noProof/>
            <w:webHidden/>
          </w:rPr>
          <w:tab/>
        </w:r>
        <w:r w:rsidR="007850F4">
          <w:rPr>
            <w:noProof/>
            <w:webHidden/>
          </w:rPr>
          <w:fldChar w:fldCharType="begin"/>
        </w:r>
        <w:r w:rsidR="007850F4">
          <w:rPr>
            <w:noProof/>
            <w:webHidden/>
          </w:rPr>
          <w:instrText xml:space="preserve"> PAGEREF _Toc437965515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6CFFFECB" w14:textId="77777777" w:rsidR="007850F4" w:rsidRDefault="00FD7470">
      <w:pPr>
        <w:pStyle w:val="TOC2"/>
        <w:rPr>
          <w:rFonts w:asciiTheme="minorHAnsi" w:eastAsiaTheme="minorEastAsia" w:hAnsiTheme="minorHAnsi" w:cstheme="minorBidi"/>
          <w:noProof/>
          <w:sz w:val="22"/>
          <w:szCs w:val="22"/>
        </w:rPr>
      </w:pPr>
      <w:hyperlink w:anchor="_Toc437965516" w:history="1">
        <w:r w:rsidR="007850F4" w:rsidRPr="00F6100C">
          <w:rPr>
            <w:rStyle w:val="Hyperlink"/>
            <w:rFonts w:cs="Arial"/>
            <w:noProof/>
          </w:rPr>
          <w:t>RMQ.26.6.4.2 OpenFMB Node Installation Approach</w:t>
        </w:r>
        <w:r w:rsidR="007850F4">
          <w:rPr>
            <w:noProof/>
            <w:webHidden/>
          </w:rPr>
          <w:tab/>
        </w:r>
        <w:r w:rsidR="007850F4">
          <w:rPr>
            <w:noProof/>
            <w:webHidden/>
          </w:rPr>
          <w:fldChar w:fldCharType="begin"/>
        </w:r>
        <w:r w:rsidR="007850F4">
          <w:rPr>
            <w:noProof/>
            <w:webHidden/>
          </w:rPr>
          <w:instrText xml:space="preserve"> PAGEREF _Toc437965516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33DEADE7" w14:textId="77777777" w:rsidR="007850F4" w:rsidRDefault="00FD7470">
      <w:pPr>
        <w:pStyle w:val="TOC2"/>
        <w:rPr>
          <w:rFonts w:asciiTheme="minorHAnsi" w:eastAsiaTheme="minorEastAsia" w:hAnsiTheme="minorHAnsi" w:cstheme="minorBidi"/>
          <w:noProof/>
          <w:sz w:val="22"/>
          <w:szCs w:val="22"/>
        </w:rPr>
      </w:pPr>
      <w:hyperlink w:anchor="_Toc437965517" w:history="1">
        <w:r w:rsidR="007850F4" w:rsidRPr="00F6100C">
          <w:rPr>
            <w:rStyle w:val="Hyperlink"/>
            <w:rFonts w:cs="Arial"/>
            <w:noProof/>
          </w:rPr>
          <w:t>RMQ.26.6.4.2.1 OpenFMB Node Configuration Approach</w:t>
        </w:r>
        <w:r w:rsidR="007850F4">
          <w:rPr>
            <w:noProof/>
            <w:webHidden/>
          </w:rPr>
          <w:tab/>
        </w:r>
        <w:r w:rsidR="007850F4">
          <w:rPr>
            <w:noProof/>
            <w:webHidden/>
          </w:rPr>
          <w:fldChar w:fldCharType="begin"/>
        </w:r>
        <w:r w:rsidR="007850F4">
          <w:rPr>
            <w:noProof/>
            <w:webHidden/>
          </w:rPr>
          <w:instrText xml:space="preserve"> PAGEREF _Toc437965517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00C25003" w14:textId="77777777" w:rsidR="007850F4" w:rsidRDefault="00FD7470">
      <w:pPr>
        <w:pStyle w:val="TOC2"/>
        <w:rPr>
          <w:rFonts w:asciiTheme="minorHAnsi" w:eastAsiaTheme="minorEastAsia" w:hAnsiTheme="minorHAnsi" w:cstheme="minorBidi"/>
          <w:noProof/>
          <w:sz w:val="22"/>
          <w:szCs w:val="22"/>
        </w:rPr>
      </w:pPr>
      <w:hyperlink w:anchor="_Toc437965518" w:history="1">
        <w:r w:rsidR="007850F4" w:rsidRPr="00F6100C">
          <w:rPr>
            <w:rStyle w:val="Hyperlink"/>
            <w:rFonts w:cs="Arial"/>
            <w:noProof/>
          </w:rPr>
          <w:t>RMQ.26.6.4.2.2 OpenFMB Node Test Lab Approach</w:t>
        </w:r>
        <w:r w:rsidR="007850F4">
          <w:rPr>
            <w:noProof/>
            <w:webHidden/>
          </w:rPr>
          <w:tab/>
        </w:r>
        <w:r w:rsidR="007850F4">
          <w:rPr>
            <w:noProof/>
            <w:webHidden/>
          </w:rPr>
          <w:fldChar w:fldCharType="begin"/>
        </w:r>
        <w:r w:rsidR="007850F4">
          <w:rPr>
            <w:noProof/>
            <w:webHidden/>
          </w:rPr>
          <w:instrText xml:space="preserve"> PAGEREF _Toc437965518 \h </w:instrText>
        </w:r>
        <w:r w:rsidR="007850F4">
          <w:rPr>
            <w:noProof/>
            <w:webHidden/>
          </w:rPr>
        </w:r>
        <w:r w:rsidR="007850F4">
          <w:rPr>
            <w:noProof/>
            <w:webHidden/>
          </w:rPr>
          <w:fldChar w:fldCharType="separate"/>
        </w:r>
        <w:r w:rsidR="007850F4">
          <w:rPr>
            <w:noProof/>
            <w:webHidden/>
          </w:rPr>
          <w:t>47</w:t>
        </w:r>
        <w:r w:rsidR="007850F4">
          <w:rPr>
            <w:noProof/>
            <w:webHidden/>
          </w:rPr>
          <w:fldChar w:fldCharType="end"/>
        </w:r>
      </w:hyperlink>
    </w:p>
    <w:p w14:paraId="39843571" w14:textId="77777777" w:rsidR="007850F4" w:rsidRDefault="00FD7470">
      <w:pPr>
        <w:pStyle w:val="TOC2"/>
        <w:rPr>
          <w:rFonts w:asciiTheme="minorHAnsi" w:eastAsiaTheme="minorEastAsia" w:hAnsiTheme="minorHAnsi" w:cstheme="minorBidi"/>
          <w:noProof/>
          <w:sz w:val="22"/>
          <w:szCs w:val="22"/>
        </w:rPr>
      </w:pPr>
      <w:hyperlink w:anchor="_Toc437965519" w:history="1">
        <w:r w:rsidR="007850F4" w:rsidRPr="00F6100C">
          <w:rPr>
            <w:rStyle w:val="Hyperlink"/>
            <w:rFonts w:cs="Arial"/>
            <w:noProof/>
          </w:rPr>
          <w:t>RMQ.26.6.4.2.3 OpenFMB Node Installation Site Approach</w:t>
        </w:r>
        <w:r w:rsidR="007850F4">
          <w:rPr>
            <w:noProof/>
            <w:webHidden/>
          </w:rPr>
          <w:tab/>
        </w:r>
        <w:r w:rsidR="007850F4">
          <w:rPr>
            <w:noProof/>
            <w:webHidden/>
          </w:rPr>
          <w:fldChar w:fldCharType="begin"/>
        </w:r>
        <w:r w:rsidR="007850F4">
          <w:rPr>
            <w:noProof/>
            <w:webHidden/>
          </w:rPr>
          <w:instrText xml:space="preserve"> PAGEREF _Toc437965519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0030C4A" w14:textId="77777777" w:rsidR="007850F4" w:rsidRDefault="00FD7470">
      <w:pPr>
        <w:pStyle w:val="TOC2"/>
        <w:rPr>
          <w:rFonts w:asciiTheme="minorHAnsi" w:eastAsiaTheme="minorEastAsia" w:hAnsiTheme="minorHAnsi" w:cstheme="minorBidi"/>
          <w:noProof/>
          <w:sz w:val="22"/>
          <w:szCs w:val="22"/>
        </w:rPr>
      </w:pPr>
      <w:hyperlink w:anchor="_Toc437965520" w:history="1">
        <w:r w:rsidR="007850F4" w:rsidRPr="00F6100C">
          <w:rPr>
            <w:rStyle w:val="Hyperlink"/>
            <w:rFonts w:cs="Arial"/>
            <w:noProof/>
          </w:rPr>
          <w:t>RMQ.26.6.4.3 OpenFMB Node Update Approach</w:t>
        </w:r>
        <w:r w:rsidR="007850F4">
          <w:rPr>
            <w:noProof/>
            <w:webHidden/>
          </w:rPr>
          <w:tab/>
        </w:r>
        <w:r w:rsidR="007850F4">
          <w:rPr>
            <w:noProof/>
            <w:webHidden/>
          </w:rPr>
          <w:fldChar w:fldCharType="begin"/>
        </w:r>
        <w:r w:rsidR="007850F4">
          <w:rPr>
            <w:noProof/>
            <w:webHidden/>
          </w:rPr>
          <w:instrText xml:space="preserve"> PAGEREF _Toc437965520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FFB48D4" w14:textId="77777777" w:rsidR="007850F4" w:rsidRDefault="00FD7470">
      <w:pPr>
        <w:pStyle w:val="TOC2"/>
        <w:rPr>
          <w:rFonts w:asciiTheme="minorHAnsi" w:eastAsiaTheme="minorEastAsia" w:hAnsiTheme="minorHAnsi" w:cstheme="minorBidi"/>
          <w:noProof/>
          <w:sz w:val="22"/>
          <w:szCs w:val="22"/>
        </w:rPr>
      </w:pPr>
      <w:hyperlink w:anchor="_Toc437965521" w:history="1">
        <w:r w:rsidR="007850F4" w:rsidRPr="00F6100C">
          <w:rPr>
            <w:rStyle w:val="Hyperlink"/>
            <w:rFonts w:cs="Arial"/>
            <w:noProof/>
          </w:rPr>
          <w:t>RMQ.26.7       OpenFMB Implementation Best Practices</w:t>
        </w:r>
        <w:r w:rsidR="007850F4">
          <w:rPr>
            <w:noProof/>
            <w:webHidden/>
          </w:rPr>
          <w:tab/>
        </w:r>
        <w:r w:rsidR="007850F4">
          <w:rPr>
            <w:noProof/>
            <w:webHidden/>
          </w:rPr>
          <w:fldChar w:fldCharType="begin"/>
        </w:r>
        <w:r w:rsidR="007850F4">
          <w:rPr>
            <w:noProof/>
            <w:webHidden/>
          </w:rPr>
          <w:instrText xml:space="preserve"> PAGEREF _Toc437965521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625AD9A" w14:textId="77777777" w:rsidR="007850F4" w:rsidRDefault="00FD7470">
      <w:pPr>
        <w:pStyle w:val="TOC2"/>
        <w:rPr>
          <w:rFonts w:asciiTheme="minorHAnsi" w:eastAsiaTheme="minorEastAsia" w:hAnsiTheme="minorHAnsi" w:cstheme="minorBidi"/>
          <w:noProof/>
          <w:sz w:val="22"/>
          <w:szCs w:val="22"/>
        </w:rPr>
      </w:pPr>
      <w:hyperlink w:anchor="_Toc437965522" w:history="1">
        <w:r w:rsidR="007850F4" w:rsidRPr="00F6100C">
          <w:rPr>
            <w:rStyle w:val="Hyperlink"/>
            <w:rFonts w:cs="Arial"/>
            <w:noProof/>
          </w:rPr>
          <w:t>RMQ.26.7.1</w:t>
        </w:r>
        <w:r w:rsidR="007850F4">
          <w:rPr>
            <w:rFonts w:asciiTheme="minorHAnsi" w:eastAsiaTheme="minorEastAsia" w:hAnsiTheme="minorHAnsi" w:cstheme="minorBidi"/>
            <w:noProof/>
            <w:sz w:val="22"/>
            <w:szCs w:val="22"/>
          </w:rPr>
          <w:tab/>
        </w:r>
        <w:r w:rsidR="007850F4" w:rsidRPr="00F6100C">
          <w:rPr>
            <w:rStyle w:val="Hyperlink"/>
            <w:rFonts w:cs="Arial"/>
            <w:noProof/>
          </w:rPr>
          <w:t>OpenFMB Data Profile Schemas</w:t>
        </w:r>
        <w:r w:rsidR="007850F4">
          <w:rPr>
            <w:noProof/>
            <w:webHidden/>
          </w:rPr>
          <w:tab/>
        </w:r>
        <w:r w:rsidR="007850F4">
          <w:rPr>
            <w:noProof/>
            <w:webHidden/>
          </w:rPr>
          <w:fldChar w:fldCharType="begin"/>
        </w:r>
        <w:r w:rsidR="007850F4">
          <w:rPr>
            <w:noProof/>
            <w:webHidden/>
          </w:rPr>
          <w:instrText xml:space="preserve"> PAGEREF _Toc437965522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7E81DCCF" w14:textId="77777777" w:rsidR="007850F4" w:rsidRDefault="00FD7470">
      <w:pPr>
        <w:pStyle w:val="TOC2"/>
        <w:rPr>
          <w:rFonts w:asciiTheme="minorHAnsi" w:eastAsiaTheme="minorEastAsia" w:hAnsiTheme="minorHAnsi" w:cstheme="minorBidi"/>
          <w:noProof/>
          <w:sz w:val="22"/>
          <w:szCs w:val="22"/>
        </w:rPr>
      </w:pPr>
      <w:hyperlink w:anchor="_Toc437965523" w:history="1">
        <w:r w:rsidR="007850F4" w:rsidRPr="00F6100C">
          <w:rPr>
            <w:rStyle w:val="Hyperlink"/>
            <w:rFonts w:cs="Arial"/>
            <w:noProof/>
          </w:rPr>
          <w:t>RMQ.26.7.2</w:t>
        </w:r>
        <w:r w:rsidR="007850F4">
          <w:rPr>
            <w:rFonts w:asciiTheme="minorHAnsi" w:eastAsiaTheme="minorEastAsia" w:hAnsiTheme="minorHAnsi" w:cstheme="minorBidi"/>
            <w:noProof/>
            <w:sz w:val="22"/>
            <w:szCs w:val="22"/>
          </w:rPr>
          <w:tab/>
        </w:r>
        <w:r w:rsidR="007850F4" w:rsidRPr="00F6100C">
          <w:rPr>
            <w:rStyle w:val="Hyperlink"/>
            <w:rFonts w:cs="Arial"/>
            <w:noProof/>
          </w:rPr>
          <w:t>OpenFMB Publish-Subscribe Middleware</w:t>
        </w:r>
        <w:r w:rsidR="007850F4">
          <w:rPr>
            <w:noProof/>
            <w:webHidden/>
          </w:rPr>
          <w:tab/>
        </w:r>
        <w:r w:rsidR="007850F4">
          <w:rPr>
            <w:noProof/>
            <w:webHidden/>
          </w:rPr>
          <w:fldChar w:fldCharType="begin"/>
        </w:r>
        <w:r w:rsidR="007850F4">
          <w:rPr>
            <w:noProof/>
            <w:webHidden/>
          </w:rPr>
          <w:instrText xml:space="preserve"> PAGEREF _Toc437965523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700F8AB" w14:textId="77777777" w:rsidR="007850F4" w:rsidRDefault="00FD7470">
      <w:pPr>
        <w:pStyle w:val="TOC2"/>
        <w:rPr>
          <w:rFonts w:asciiTheme="minorHAnsi" w:eastAsiaTheme="minorEastAsia" w:hAnsiTheme="minorHAnsi" w:cstheme="minorBidi"/>
          <w:noProof/>
          <w:sz w:val="22"/>
          <w:szCs w:val="22"/>
        </w:rPr>
      </w:pPr>
      <w:hyperlink w:anchor="_Toc437965524" w:history="1">
        <w:r w:rsidR="007850F4" w:rsidRPr="00F6100C">
          <w:rPr>
            <w:rStyle w:val="Hyperlink"/>
            <w:rFonts w:cs="Arial"/>
            <w:noProof/>
          </w:rPr>
          <w:t>RMQ.26.7.2.1 OpenFMB Data-Centric Middleware</w:t>
        </w:r>
        <w:r w:rsidR="007850F4">
          <w:rPr>
            <w:noProof/>
            <w:webHidden/>
          </w:rPr>
          <w:tab/>
        </w:r>
        <w:r w:rsidR="007850F4">
          <w:rPr>
            <w:noProof/>
            <w:webHidden/>
          </w:rPr>
          <w:fldChar w:fldCharType="begin"/>
        </w:r>
        <w:r w:rsidR="007850F4">
          <w:rPr>
            <w:noProof/>
            <w:webHidden/>
          </w:rPr>
          <w:instrText xml:space="preserve"> PAGEREF _Toc437965524 \h </w:instrText>
        </w:r>
        <w:r w:rsidR="007850F4">
          <w:rPr>
            <w:noProof/>
            <w:webHidden/>
          </w:rPr>
        </w:r>
        <w:r w:rsidR="007850F4">
          <w:rPr>
            <w:noProof/>
            <w:webHidden/>
          </w:rPr>
          <w:fldChar w:fldCharType="separate"/>
        </w:r>
        <w:r w:rsidR="007850F4">
          <w:rPr>
            <w:noProof/>
            <w:webHidden/>
          </w:rPr>
          <w:t>51</w:t>
        </w:r>
        <w:r w:rsidR="007850F4">
          <w:rPr>
            <w:noProof/>
            <w:webHidden/>
          </w:rPr>
          <w:fldChar w:fldCharType="end"/>
        </w:r>
      </w:hyperlink>
    </w:p>
    <w:p w14:paraId="5B50A18B" w14:textId="77777777" w:rsidR="007850F4" w:rsidRDefault="00FD7470">
      <w:pPr>
        <w:pStyle w:val="TOC2"/>
        <w:rPr>
          <w:rFonts w:asciiTheme="minorHAnsi" w:eastAsiaTheme="minorEastAsia" w:hAnsiTheme="minorHAnsi" w:cstheme="minorBidi"/>
          <w:noProof/>
          <w:sz w:val="22"/>
          <w:szCs w:val="22"/>
        </w:rPr>
      </w:pPr>
      <w:hyperlink w:anchor="_Toc437965525" w:history="1">
        <w:r w:rsidR="007850F4" w:rsidRPr="00F6100C">
          <w:rPr>
            <w:rStyle w:val="Hyperlink"/>
            <w:rFonts w:cs="Arial"/>
            <w:noProof/>
          </w:rPr>
          <w:t>RMQ.26.7.2.1.1 Data Distribution Service</w:t>
        </w:r>
        <w:r w:rsidR="007850F4">
          <w:rPr>
            <w:noProof/>
            <w:webHidden/>
          </w:rPr>
          <w:tab/>
        </w:r>
        <w:r w:rsidR="007850F4">
          <w:rPr>
            <w:noProof/>
            <w:webHidden/>
          </w:rPr>
          <w:fldChar w:fldCharType="begin"/>
        </w:r>
        <w:r w:rsidR="007850F4">
          <w:rPr>
            <w:noProof/>
            <w:webHidden/>
          </w:rPr>
          <w:instrText xml:space="preserve"> PAGEREF _Toc437965525 \h </w:instrText>
        </w:r>
        <w:r w:rsidR="007850F4">
          <w:rPr>
            <w:noProof/>
            <w:webHidden/>
          </w:rPr>
        </w:r>
        <w:r w:rsidR="007850F4">
          <w:rPr>
            <w:noProof/>
            <w:webHidden/>
          </w:rPr>
          <w:fldChar w:fldCharType="separate"/>
        </w:r>
        <w:r w:rsidR="007850F4">
          <w:rPr>
            <w:noProof/>
            <w:webHidden/>
          </w:rPr>
          <w:t>52</w:t>
        </w:r>
        <w:r w:rsidR="007850F4">
          <w:rPr>
            <w:noProof/>
            <w:webHidden/>
          </w:rPr>
          <w:fldChar w:fldCharType="end"/>
        </w:r>
      </w:hyperlink>
    </w:p>
    <w:p w14:paraId="3F524124" w14:textId="77777777" w:rsidR="007850F4" w:rsidRDefault="00FD7470">
      <w:pPr>
        <w:pStyle w:val="TOC2"/>
        <w:rPr>
          <w:rFonts w:asciiTheme="minorHAnsi" w:eastAsiaTheme="minorEastAsia" w:hAnsiTheme="minorHAnsi" w:cstheme="minorBidi"/>
          <w:noProof/>
          <w:sz w:val="22"/>
          <w:szCs w:val="22"/>
        </w:rPr>
      </w:pPr>
      <w:hyperlink w:anchor="_Toc437965526" w:history="1">
        <w:r w:rsidR="007850F4" w:rsidRPr="00F6100C">
          <w:rPr>
            <w:rStyle w:val="Hyperlink"/>
            <w:rFonts w:cs="Arial"/>
            <w:noProof/>
          </w:rPr>
          <w:t>RMQ.26.7.2.2 OpenFMB Message Orientated Middleware</w:t>
        </w:r>
        <w:r w:rsidR="007850F4">
          <w:rPr>
            <w:noProof/>
            <w:webHidden/>
          </w:rPr>
          <w:tab/>
        </w:r>
        <w:r w:rsidR="007850F4">
          <w:rPr>
            <w:noProof/>
            <w:webHidden/>
          </w:rPr>
          <w:fldChar w:fldCharType="begin"/>
        </w:r>
        <w:r w:rsidR="007850F4">
          <w:rPr>
            <w:noProof/>
            <w:webHidden/>
          </w:rPr>
          <w:instrText xml:space="preserve"> PAGEREF _Toc437965526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5199CE48" w14:textId="77777777" w:rsidR="007850F4" w:rsidRDefault="00FD7470">
      <w:pPr>
        <w:pStyle w:val="TOC2"/>
        <w:rPr>
          <w:rFonts w:asciiTheme="minorHAnsi" w:eastAsiaTheme="minorEastAsia" w:hAnsiTheme="minorHAnsi" w:cstheme="minorBidi"/>
          <w:noProof/>
          <w:sz w:val="22"/>
          <w:szCs w:val="22"/>
        </w:rPr>
      </w:pPr>
      <w:hyperlink w:anchor="_Toc437965527" w:history="1">
        <w:r w:rsidR="007850F4" w:rsidRPr="00F6100C">
          <w:rPr>
            <w:rStyle w:val="Hyperlink"/>
            <w:rFonts w:cs="Arial"/>
            <w:noProof/>
          </w:rPr>
          <w:t>RMQ.26.7.2.2.1 Advanced Message Queuing Protocol</w:t>
        </w:r>
        <w:r w:rsidR="007850F4">
          <w:rPr>
            <w:noProof/>
            <w:webHidden/>
          </w:rPr>
          <w:tab/>
        </w:r>
        <w:r w:rsidR="007850F4">
          <w:rPr>
            <w:noProof/>
            <w:webHidden/>
          </w:rPr>
          <w:fldChar w:fldCharType="begin"/>
        </w:r>
        <w:r w:rsidR="007850F4">
          <w:rPr>
            <w:noProof/>
            <w:webHidden/>
          </w:rPr>
          <w:instrText xml:space="preserve"> PAGEREF _Toc437965527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148B6F95" w14:textId="77777777" w:rsidR="007850F4" w:rsidRDefault="00FD7470">
      <w:pPr>
        <w:pStyle w:val="TOC2"/>
        <w:rPr>
          <w:rFonts w:asciiTheme="minorHAnsi" w:eastAsiaTheme="minorEastAsia" w:hAnsiTheme="minorHAnsi" w:cstheme="minorBidi"/>
          <w:noProof/>
          <w:sz w:val="22"/>
          <w:szCs w:val="22"/>
        </w:rPr>
      </w:pPr>
      <w:hyperlink w:anchor="_Toc437965528" w:history="1">
        <w:r w:rsidR="007850F4" w:rsidRPr="00F6100C">
          <w:rPr>
            <w:rStyle w:val="Hyperlink"/>
            <w:rFonts w:cs="Arial"/>
            <w:noProof/>
          </w:rPr>
          <w:t>RMQ.26.7.2.2.2 Message Queuing Telemetry Transport</w:t>
        </w:r>
        <w:r w:rsidR="007850F4">
          <w:rPr>
            <w:noProof/>
            <w:webHidden/>
          </w:rPr>
          <w:tab/>
        </w:r>
        <w:r w:rsidR="007850F4">
          <w:rPr>
            <w:noProof/>
            <w:webHidden/>
          </w:rPr>
          <w:fldChar w:fldCharType="begin"/>
        </w:r>
        <w:r w:rsidR="007850F4">
          <w:rPr>
            <w:noProof/>
            <w:webHidden/>
          </w:rPr>
          <w:instrText xml:space="preserve"> PAGEREF _Toc437965528 \h </w:instrText>
        </w:r>
        <w:r w:rsidR="007850F4">
          <w:rPr>
            <w:noProof/>
            <w:webHidden/>
          </w:rPr>
        </w:r>
        <w:r w:rsidR="007850F4">
          <w:rPr>
            <w:noProof/>
            <w:webHidden/>
          </w:rPr>
          <w:fldChar w:fldCharType="separate"/>
        </w:r>
        <w:r w:rsidR="007850F4">
          <w:rPr>
            <w:noProof/>
            <w:webHidden/>
          </w:rPr>
          <w:t>57</w:t>
        </w:r>
        <w:r w:rsidR="007850F4">
          <w:rPr>
            <w:noProof/>
            <w:webHidden/>
          </w:rPr>
          <w:fldChar w:fldCharType="end"/>
        </w:r>
      </w:hyperlink>
    </w:p>
    <w:p w14:paraId="44446F49" w14:textId="77777777" w:rsidR="007850F4" w:rsidRDefault="00FD7470">
      <w:pPr>
        <w:pStyle w:val="TOC1"/>
        <w:rPr>
          <w:rFonts w:asciiTheme="minorHAnsi" w:eastAsiaTheme="minorEastAsia" w:hAnsiTheme="minorHAnsi" w:cstheme="minorBidi"/>
          <w:noProof/>
          <w:sz w:val="22"/>
          <w:szCs w:val="22"/>
        </w:rPr>
      </w:pPr>
      <w:hyperlink w:anchor="_Toc437965529" w:history="1">
        <w:r w:rsidR="007850F4" w:rsidRPr="00F6100C">
          <w:rPr>
            <w:rStyle w:val="Hyperlink"/>
            <w:rFonts w:cs="Arial"/>
            <w:noProof/>
          </w:rPr>
          <w:t>Appendices</w:t>
        </w:r>
        <w:r w:rsidR="007850F4">
          <w:rPr>
            <w:noProof/>
            <w:webHidden/>
          </w:rPr>
          <w:tab/>
        </w:r>
        <w:r w:rsidR="007850F4">
          <w:rPr>
            <w:noProof/>
            <w:webHidden/>
          </w:rPr>
          <w:fldChar w:fldCharType="begin"/>
        </w:r>
        <w:r w:rsidR="007850F4">
          <w:rPr>
            <w:noProof/>
            <w:webHidden/>
          </w:rPr>
          <w:instrText xml:space="preserve"> PAGEREF _Toc437965529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06E1A4A" w14:textId="77777777" w:rsidR="007850F4" w:rsidRDefault="00FD7470">
      <w:pPr>
        <w:pStyle w:val="TOC2"/>
        <w:rPr>
          <w:rFonts w:asciiTheme="minorHAnsi" w:eastAsiaTheme="minorEastAsia" w:hAnsiTheme="minorHAnsi" w:cstheme="minorBidi"/>
          <w:noProof/>
          <w:sz w:val="22"/>
          <w:szCs w:val="22"/>
        </w:rPr>
      </w:pPr>
      <w:hyperlink w:anchor="_Toc437965530" w:history="1">
        <w:r w:rsidR="007850F4" w:rsidRPr="00F6100C">
          <w:rPr>
            <w:rStyle w:val="Hyperlink"/>
            <w:rFonts w:cs="Arial"/>
            <w:noProof/>
          </w:rPr>
          <w:t>Appendix A – OpenFMB Framework Relationship to Other Smart Grid Architectures</w:t>
        </w:r>
        <w:r w:rsidR="007850F4">
          <w:rPr>
            <w:noProof/>
            <w:webHidden/>
          </w:rPr>
          <w:tab/>
        </w:r>
        <w:r w:rsidR="007850F4">
          <w:rPr>
            <w:noProof/>
            <w:webHidden/>
          </w:rPr>
          <w:fldChar w:fldCharType="begin"/>
        </w:r>
        <w:r w:rsidR="007850F4">
          <w:rPr>
            <w:noProof/>
            <w:webHidden/>
          </w:rPr>
          <w:instrText xml:space="preserve"> PAGEREF _Toc437965530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6AF34965" w14:textId="77777777" w:rsidR="007850F4" w:rsidRDefault="00FD7470">
      <w:pPr>
        <w:pStyle w:val="TOC2"/>
        <w:rPr>
          <w:rFonts w:asciiTheme="minorHAnsi" w:eastAsiaTheme="minorEastAsia" w:hAnsiTheme="minorHAnsi" w:cstheme="minorBidi"/>
          <w:noProof/>
          <w:sz w:val="22"/>
          <w:szCs w:val="22"/>
        </w:rPr>
      </w:pPr>
      <w:hyperlink w:anchor="_Toc437965531" w:history="1">
        <w:r w:rsidR="007850F4" w:rsidRPr="00F6100C">
          <w:rPr>
            <w:rStyle w:val="Hyperlink"/>
            <w:rFonts w:cs="Arial"/>
            <w:noProof/>
          </w:rPr>
          <w:t>A.1 Relationship to the SGAM Architecture</w:t>
        </w:r>
        <w:r w:rsidR="007850F4">
          <w:rPr>
            <w:noProof/>
            <w:webHidden/>
          </w:rPr>
          <w:tab/>
        </w:r>
        <w:r w:rsidR="007850F4">
          <w:rPr>
            <w:noProof/>
            <w:webHidden/>
          </w:rPr>
          <w:fldChar w:fldCharType="begin"/>
        </w:r>
        <w:r w:rsidR="007850F4">
          <w:rPr>
            <w:noProof/>
            <w:webHidden/>
          </w:rPr>
          <w:instrText xml:space="preserve"> PAGEREF _Toc437965531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2539098" w14:textId="77777777" w:rsidR="007850F4" w:rsidRDefault="00FD7470">
      <w:pPr>
        <w:pStyle w:val="TOC2"/>
        <w:rPr>
          <w:rFonts w:asciiTheme="minorHAnsi" w:eastAsiaTheme="minorEastAsia" w:hAnsiTheme="minorHAnsi" w:cstheme="minorBidi"/>
          <w:noProof/>
          <w:sz w:val="22"/>
          <w:szCs w:val="22"/>
        </w:rPr>
      </w:pPr>
      <w:hyperlink w:anchor="_Toc437965532" w:history="1">
        <w:r w:rsidR="007850F4" w:rsidRPr="00F6100C">
          <w:rPr>
            <w:rStyle w:val="Hyperlink"/>
            <w:rFonts w:cs="Arial"/>
            <w:noProof/>
          </w:rPr>
          <w:t>A.2 Relationship to the GWAC Stack</w:t>
        </w:r>
        <w:r w:rsidR="007850F4">
          <w:rPr>
            <w:noProof/>
            <w:webHidden/>
          </w:rPr>
          <w:tab/>
        </w:r>
        <w:r w:rsidR="007850F4">
          <w:rPr>
            <w:noProof/>
            <w:webHidden/>
          </w:rPr>
          <w:fldChar w:fldCharType="begin"/>
        </w:r>
        <w:r w:rsidR="007850F4">
          <w:rPr>
            <w:noProof/>
            <w:webHidden/>
          </w:rPr>
          <w:instrText xml:space="preserve"> PAGEREF _Toc437965532 \h </w:instrText>
        </w:r>
        <w:r w:rsidR="007850F4">
          <w:rPr>
            <w:noProof/>
            <w:webHidden/>
          </w:rPr>
        </w:r>
        <w:r w:rsidR="007850F4">
          <w:rPr>
            <w:noProof/>
            <w:webHidden/>
          </w:rPr>
          <w:fldChar w:fldCharType="separate"/>
        </w:r>
        <w:r w:rsidR="007850F4">
          <w:rPr>
            <w:noProof/>
            <w:webHidden/>
          </w:rPr>
          <w:t>62</w:t>
        </w:r>
        <w:r w:rsidR="007850F4">
          <w:rPr>
            <w:noProof/>
            <w:webHidden/>
          </w:rPr>
          <w:fldChar w:fldCharType="end"/>
        </w:r>
      </w:hyperlink>
    </w:p>
    <w:p w14:paraId="2ADED616" w14:textId="77777777" w:rsidR="007850F4" w:rsidRDefault="00FD7470">
      <w:pPr>
        <w:pStyle w:val="TOC2"/>
        <w:rPr>
          <w:rFonts w:asciiTheme="minorHAnsi" w:eastAsiaTheme="minorEastAsia" w:hAnsiTheme="minorHAnsi" w:cstheme="minorBidi"/>
          <w:noProof/>
          <w:sz w:val="22"/>
          <w:szCs w:val="22"/>
        </w:rPr>
      </w:pPr>
      <w:hyperlink w:anchor="_Toc437965533" w:history="1">
        <w:r w:rsidR="007850F4" w:rsidRPr="00F6100C">
          <w:rPr>
            <w:rStyle w:val="Hyperlink"/>
            <w:rFonts w:cs="Arial"/>
            <w:noProof/>
          </w:rPr>
          <w:t>Appendix B OpenFMB Reference Implementation</w:t>
        </w:r>
        <w:r w:rsidR="007850F4">
          <w:rPr>
            <w:noProof/>
            <w:webHidden/>
          </w:rPr>
          <w:tab/>
        </w:r>
        <w:r w:rsidR="007850F4">
          <w:rPr>
            <w:noProof/>
            <w:webHidden/>
          </w:rPr>
          <w:fldChar w:fldCharType="begin"/>
        </w:r>
        <w:r w:rsidR="007850F4">
          <w:rPr>
            <w:noProof/>
            <w:webHidden/>
          </w:rPr>
          <w:instrText xml:space="preserve"> PAGEREF _Toc437965533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41C7CCAE" w14:textId="77777777" w:rsidR="007850F4" w:rsidRDefault="00FD7470">
      <w:pPr>
        <w:pStyle w:val="TOC2"/>
        <w:rPr>
          <w:rFonts w:asciiTheme="minorHAnsi" w:eastAsiaTheme="minorEastAsia" w:hAnsiTheme="minorHAnsi" w:cstheme="minorBidi"/>
          <w:noProof/>
          <w:sz w:val="22"/>
          <w:szCs w:val="22"/>
        </w:rPr>
      </w:pPr>
      <w:hyperlink w:anchor="_Toc437965534" w:history="1">
        <w:r w:rsidR="007850F4" w:rsidRPr="00F6100C">
          <w:rPr>
            <w:rStyle w:val="Hyperlink"/>
            <w:rFonts w:cs="Arial"/>
            <w:noProof/>
          </w:rPr>
          <w:t>B.1 Sample Use Cases</w:t>
        </w:r>
        <w:r w:rsidR="007850F4">
          <w:rPr>
            <w:noProof/>
            <w:webHidden/>
          </w:rPr>
          <w:tab/>
        </w:r>
        <w:r w:rsidR="007850F4">
          <w:rPr>
            <w:noProof/>
            <w:webHidden/>
          </w:rPr>
          <w:fldChar w:fldCharType="begin"/>
        </w:r>
        <w:r w:rsidR="007850F4">
          <w:rPr>
            <w:noProof/>
            <w:webHidden/>
          </w:rPr>
          <w:instrText xml:space="preserve"> PAGEREF _Toc437965534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2903FC04" w14:textId="77777777" w:rsidR="007850F4" w:rsidRDefault="00FD7470">
      <w:pPr>
        <w:pStyle w:val="TOC2"/>
        <w:rPr>
          <w:rFonts w:asciiTheme="minorHAnsi" w:eastAsiaTheme="minorEastAsia" w:hAnsiTheme="minorHAnsi" w:cstheme="minorBidi"/>
          <w:noProof/>
          <w:sz w:val="22"/>
          <w:szCs w:val="22"/>
        </w:rPr>
      </w:pPr>
      <w:hyperlink w:anchor="_Toc437965535" w:history="1">
        <w:r w:rsidR="007850F4" w:rsidRPr="00F6100C">
          <w:rPr>
            <w:rStyle w:val="Hyperlink"/>
            <w:rFonts w:cs="Arial"/>
            <w:noProof/>
          </w:rPr>
          <w:t>B.1.1 Microgrid Optimization Use Case Narrative</w:t>
        </w:r>
        <w:r w:rsidR="007850F4">
          <w:rPr>
            <w:noProof/>
            <w:webHidden/>
          </w:rPr>
          <w:tab/>
        </w:r>
        <w:r w:rsidR="007850F4">
          <w:rPr>
            <w:noProof/>
            <w:webHidden/>
          </w:rPr>
          <w:fldChar w:fldCharType="begin"/>
        </w:r>
        <w:r w:rsidR="007850F4">
          <w:rPr>
            <w:noProof/>
            <w:webHidden/>
          </w:rPr>
          <w:instrText xml:space="preserve"> PAGEREF _Toc437965535 \h </w:instrText>
        </w:r>
        <w:r w:rsidR="007850F4">
          <w:rPr>
            <w:noProof/>
            <w:webHidden/>
          </w:rPr>
        </w:r>
        <w:r w:rsidR="007850F4">
          <w:rPr>
            <w:noProof/>
            <w:webHidden/>
          </w:rPr>
          <w:fldChar w:fldCharType="separate"/>
        </w:r>
        <w:r w:rsidR="007850F4">
          <w:rPr>
            <w:noProof/>
            <w:webHidden/>
          </w:rPr>
          <w:t>66</w:t>
        </w:r>
        <w:r w:rsidR="007850F4">
          <w:rPr>
            <w:noProof/>
            <w:webHidden/>
          </w:rPr>
          <w:fldChar w:fldCharType="end"/>
        </w:r>
      </w:hyperlink>
    </w:p>
    <w:p w14:paraId="18E7DFE6" w14:textId="77777777" w:rsidR="007850F4" w:rsidRDefault="00FD7470">
      <w:pPr>
        <w:pStyle w:val="TOC2"/>
        <w:rPr>
          <w:rFonts w:asciiTheme="minorHAnsi" w:eastAsiaTheme="minorEastAsia" w:hAnsiTheme="minorHAnsi" w:cstheme="minorBidi"/>
          <w:noProof/>
          <w:sz w:val="22"/>
          <w:szCs w:val="22"/>
        </w:rPr>
      </w:pPr>
      <w:hyperlink w:anchor="_Toc437965536" w:history="1">
        <w:r w:rsidR="007850F4" w:rsidRPr="00F6100C">
          <w:rPr>
            <w:rStyle w:val="Hyperlink"/>
            <w:rFonts w:cs="Arial"/>
            <w:noProof/>
          </w:rPr>
          <w:t>B.1.2 Unscheduled Islanding Transition Use Case Narrative</w:t>
        </w:r>
        <w:r w:rsidR="007850F4">
          <w:rPr>
            <w:noProof/>
            <w:webHidden/>
          </w:rPr>
          <w:tab/>
        </w:r>
        <w:r w:rsidR="007850F4">
          <w:rPr>
            <w:noProof/>
            <w:webHidden/>
          </w:rPr>
          <w:fldChar w:fldCharType="begin"/>
        </w:r>
        <w:r w:rsidR="007850F4">
          <w:rPr>
            <w:noProof/>
            <w:webHidden/>
          </w:rPr>
          <w:instrText xml:space="preserve"> PAGEREF _Toc437965536 \h </w:instrText>
        </w:r>
        <w:r w:rsidR="007850F4">
          <w:rPr>
            <w:noProof/>
            <w:webHidden/>
          </w:rPr>
        </w:r>
        <w:r w:rsidR="007850F4">
          <w:rPr>
            <w:noProof/>
            <w:webHidden/>
          </w:rPr>
          <w:fldChar w:fldCharType="separate"/>
        </w:r>
        <w:r w:rsidR="007850F4">
          <w:rPr>
            <w:noProof/>
            <w:webHidden/>
          </w:rPr>
          <w:t>68</w:t>
        </w:r>
        <w:r w:rsidR="007850F4">
          <w:rPr>
            <w:noProof/>
            <w:webHidden/>
          </w:rPr>
          <w:fldChar w:fldCharType="end"/>
        </w:r>
      </w:hyperlink>
    </w:p>
    <w:p w14:paraId="1285481C" w14:textId="77777777" w:rsidR="007850F4" w:rsidRDefault="00FD7470">
      <w:pPr>
        <w:pStyle w:val="TOC2"/>
        <w:rPr>
          <w:rFonts w:asciiTheme="minorHAnsi" w:eastAsiaTheme="minorEastAsia" w:hAnsiTheme="minorHAnsi" w:cstheme="minorBidi"/>
          <w:noProof/>
          <w:sz w:val="22"/>
          <w:szCs w:val="22"/>
        </w:rPr>
      </w:pPr>
      <w:hyperlink w:anchor="_Toc437965537" w:history="1">
        <w:r w:rsidR="007850F4" w:rsidRPr="00F6100C">
          <w:rPr>
            <w:rStyle w:val="Hyperlink"/>
            <w:rFonts w:cs="Arial"/>
            <w:noProof/>
          </w:rPr>
          <w:t>B.1.3 Island to Grid Connected Transition Use Case Narrative</w:t>
        </w:r>
        <w:r w:rsidR="007850F4">
          <w:rPr>
            <w:noProof/>
            <w:webHidden/>
          </w:rPr>
          <w:tab/>
        </w:r>
        <w:r w:rsidR="007850F4">
          <w:rPr>
            <w:noProof/>
            <w:webHidden/>
          </w:rPr>
          <w:fldChar w:fldCharType="begin"/>
        </w:r>
        <w:r w:rsidR="007850F4">
          <w:rPr>
            <w:noProof/>
            <w:webHidden/>
          </w:rPr>
          <w:instrText xml:space="preserve"> PAGEREF _Toc437965537 \h </w:instrText>
        </w:r>
        <w:r w:rsidR="007850F4">
          <w:rPr>
            <w:noProof/>
            <w:webHidden/>
          </w:rPr>
        </w:r>
        <w:r w:rsidR="007850F4">
          <w:rPr>
            <w:noProof/>
            <w:webHidden/>
          </w:rPr>
          <w:fldChar w:fldCharType="separate"/>
        </w:r>
        <w:r w:rsidR="007850F4">
          <w:rPr>
            <w:noProof/>
            <w:webHidden/>
          </w:rPr>
          <w:t>69</w:t>
        </w:r>
        <w:r w:rsidR="007850F4">
          <w:rPr>
            <w:noProof/>
            <w:webHidden/>
          </w:rPr>
          <w:fldChar w:fldCharType="end"/>
        </w:r>
      </w:hyperlink>
    </w:p>
    <w:p w14:paraId="1E2C0D93" w14:textId="77777777" w:rsidR="007850F4" w:rsidRDefault="00FD7470">
      <w:pPr>
        <w:pStyle w:val="TOC2"/>
        <w:rPr>
          <w:rFonts w:asciiTheme="minorHAnsi" w:eastAsiaTheme="minorEastAsia" w:hAnsiTheme="minorHAnsi" w:cstheme="minorBidi"/>
          <w:noProof/>
          <w:sz w:val="22"/>
          <w:szCs w:val="22"/>
        </w:rPr>
      </w:pPr>
      <w:hyperlink w:anchor="_Toc437965538" w:history="1">
        <w:r w:rsidR="007850F4" w:rsidRPr="00F6100C">
          <w:rPr>
            <w:rStyle w:val="Hyperlink"/>
            <w:rFonts w:cs="Arial"/>
            <w:noProof/>
          </w:rPr>
          <w:t>B.2 Platform Independent Model (PIM)</w:t>
        </w:r>
        <w:r w:rsidR="007850F4">
          <w:rPr>
            <w:noProof/>
            <w:webHidden/>
          </w:rPr>
          <w:tab/>
        </w:r>
        <w:r w:rsidR="007850F4">
          <w:rPr>
            <w:noProof/>
            <w:webHidden/>
          </w:rPr>
          <w:fldChar w:fldCharType="begin"/>
        </w:r>
        <w:r w:rsidR="007850F4">
          <w:rPr>
            <w:noProof/>
            <w:webHidden/>
          </w:rPr>
          <w:instrText xml:space="preserve"> PAGEREF _Toc437965538 \h </w:instrText>
        </w:r>
        <w:r w:rsidR="007850F4">
          <w:rPr>
            <w:noProof/>
            <w:webHidden/>
          </w:rPr>
        </w:r>
        <w:r w:rsidR="007850F4">
          <w:rPr>
            <w:noProof/>
            <w:webHidden/>
          </w:rPr>
          <w:fldChar w:fldCharType="separate"/>
        </w:r>
        <w:r w:rsidR="007850F4">
          <w:rPr>
            <w:noProof/>
            <w:webHidden/>
          </w:rPr>
          <w:t>71</w:t>
        </w:r>
        <w:r w:rsidR="007850F4">
          <w:rPr>
            <w:noProof/>
            <w:webHidden/>
          </w:rPr>
          <w:fldChar w:fldCharType="end"/>
        </w:r>
      </w:hyperlink>
    </w:p>
    <w:p w14:paraId="1B118B1C" w14:textId="77777777" w:rsidR="007850F4" w:rsidRDefault="00FD7470">
      <w:pPr>
        <w:pStyle w:val="TOC2"/>
        <w:rPr>
          <w:rFonts w:asciiTheme="minorHAnsi" w:eastAsiaTheme="minorEastAsia" w:hAnsiTheme="minorHAnsi" w:cstheme="minorBidi"/>
          <w:noProof/>
          <w:sz w:val="22"/>
          <w:szCs w:val="22"/>
        </w:rPr>
      </w:pPr>
      <w:hyperlink w:anchor="_Toc437965539" w:history="1">
        <w:r w:rsidR="007850F4" w:rsidRPr="00F6100C">
          <w:rPr>
            <w:rStyle w:val="Hyperlink"/>
            <w:rFonts w:cs="Arial"/>
            <w:noProof/>
          </w:rPr>
          <w:t>B.2.1 PIM Modules And Data Profiles</w:t>
        </w:r>
        <w:r w:rsidR="007850F4">
          <w:rPr>
            <w:noProof/>
            <w:webHidden/>
          </w:rPr>
          <w:tab/>
        </w:r>
        <w:r w:rsidR="007850F4">
          <w:rPr>
            <w:noProof/>
            <w:webHidden/>
          </w:rPr>
          <w:fldChar w:fldCharType="begin"/>
        </w:r>
        <w:r w:rsidR="007850F4">
          <w:rPr>
            <w:noProof/>
            <w:webHidden/>
          </w:rPr>
          <w:instrText xml:space="preserve"> PAGEREF _Toc437965539 \h </w:instrText>
        </w:r>
        <w:r w:rsidR="007850F4">
          <w:rPr>
            <w:noProof/>
            <w:webHidden/>
          </w:rPr>
        </w:r>
        <w:r w:rsidR="007850F4">
          <w:rPr>
            <w:noProof/>
            <w:webHidden/>
          </w:rPr>
          <w:fldChar w:fldCharType="separate"/>
        </w:r>
        <w:r w:rsidR="007850F4">
          <w:rPr>
            <w:noProof/>
            <w:webHidden/>
          </w:rPr>
          <w:t>73</w:t>
        </w:r>
        <w:r w:rsidR="007850F4">
          <w:rPr>
            <w:noProof/>
            <w:webHidden/>
          </w:rPr>
          <w:fldChar w:fldCharType="end"/>
        </w:r>
      </w:hyperlink>
    </w:p>
    <w:p w14:paraId="0B126853" w14:textId="77777777" w:rsidR="007850F4" w:rsidRDefault="00FD7470">
      <w:pPr>
        <w:pStyle w:val="TOC2"/>
        <w:rPr>
          <w:rFonts w:asciiTheme="minorHAnsi" w:eastAsiaTheme="minorEastAsia" w:hAnsiTheme="minorHAnsi" w:cstheme="minorBidi"/>
          <w:noProof/>
          <w:sz w:val="22"/>
          <w:szCs w:val="22"/>
        </w:rPr>
      </w:pPr>
      <w:hyperlink w:anchor="_Toc437965540" w:history="1">
        <w:r w:rsidR="007850F4" w:rsidRPr="00F6100C">
          <w:rPr>
            <w:rStyle w:val="Hyperlink"/>
            <w:rFonts w:cs="Arial"/>
            <w:noProof/>
          </w:rPr>
          <w:t>B.2.1.1 Battery Module</w:t>
        </w:r>
        <w:r w:rsidR="007850F4">
          <w:rPr>
            <w:noProof/>
            <w:webHidden/>
          </w:rPr>
          <w:tab/>
        </w:r>
        <w:r w:rsidR="007850F4">
          <w:rPr>
            <w:noProof/>
            <w:webHidden/>
          </w:rPr>
          <w:fldChar w:fldCharType="begin"/>
        </w:r>
        <w:r w:rsidR="007850F4">
          <w:rPr>
            <w:noProof/>
            <w:webHidden/>
          </w:rPr>
          <w:instrText xml:space="preserve"> PAGEREF _Toc437965540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5C38DFA3" w14:textId="77777777" w:rsidR="007850F4" w:rsidRDefault="00FD7470">
      <w:pPr>
        <w:pStyle w:val="TOC2"/>
        <w:rPr>
          <w:rFonts w:asciiTheme="minorHAnsi" w:eastAsiaTheme="minorEastAsia" w:hAnsiTheme="minorHAnsi" w:cstheme="minorBidi"/>
          <w:noProof/>
          <w:sz w:val="22"/>
          <w:szCs w:val="22"/>
        </w:rPr>
      </w:pPr>
      <w:hyperlink w:anchor="_Toc437965541" w:history="1">
        <w:r w:rsidR="007850F4" w:rsidRPr="00F6100C">
          <w:rPr>
            <w:rStyle w:val="Hyperlink"/>
            <w:rFonts w:cs="Arial"/>
            <w:noProof/>
          </w:rPr>
          <w:t>B.2.1.1.1 Battery Control Data Profile</w:t>
        </w:r>
        <w:r w:rsidR="007850F4">
          <w:rPr>
            <w:noProof/>
            <w:webHidden/>
          </w:rPr>
          <w:tab/>
        </w:r>
        <w:r w:rsidR="007850F4">
          <w:rPr>
            <w:noProof/>
            <w:webHidden/>
          </w:rPr>
          <w:fldChar w:fldCharType="begin"/>
        </w:r>
        <w:r w:rsidR="007850F4">
          <w:rPr>
            <w:noProof/>
            <w:webHidden/>
          </w:rPr>
          <w:instrText xml:space="preserve"> PAGEREF _Toc437965541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0CE865DB" w14:textId="77777777" w:rsidR="007850F4" w:rsidRDefault="00FD7470">
      <w:pPr>
        <w:pStyle w:val="TOC2"/>
        <w:rPr>
          <w:rFonts w:asciiTheme="minorHAnsi" w:eastAsiaTheme="minorEastAsia" w:hAnsiTheme="minorHAnsi" w:cstheme="minorBidi"/>
          <w:noProof/>
          <w:sz w:val="22"/>
          <w:szCs w:val="22"/>
        </w:rPr>
      </w:pPr>
      <w:hyperlink w:anchor="_Toc437965542" w:history="1">
        <w:r w:rsidR="007850F4" w:rsidRPr="00F6100C">
          <w:rPr>
            <w:rStyle w:val="Hyperlink"/>
            <w:rFonts w:cs="Arial"/>
            <w:noProof/>
          </w:rPr>
          <w:t>B.2.1.1.2 Battery Event Data Profile</w:t>
        </w:r>
        <w:r w:rsidR="007850F4">
          <w:rPr>
            <w:noProof/>
            <w:webHidden/>
          </w:rPr>
          <w:tab/>
        </w:r>
        <w:r w:rsidR="007850F4">
          <w:rPr>
            <w:noProof/>
            <w:webHidden/>
          </w:rPr>
          <w:fldChar w:fldCharType="begin"/>
        </w:r>
        <w:r w:rsidR="007850F4">
          <w:rPr>
            <w:noProof/>
            <w:webHidden/>
          </w:rPr>
          <w:instrText xml:space="preserve"> PAGEREF _Toc437965542 \h </w:instrText>
        </w:r>
        <w:r w:rsidR="007850F4">
          <w:rPr>
            <w:noProof/>
            <w:webHidden/>
          </w:rPr>
        </w:r>
        <w:r w:rsidR="007850F4">
          <w:rPr>
            <w:noProof/>
            <w:webHidden/>
          </w:rPr>
          <w:fldChar w:fldCharType="separate"/>
        </w:r>
        <w:r w:rsidR="007850F4">
          <w:rPr>
            <w:noProof/>
            <w:webHidden/>
          </w:rPr>
          <w:t>75</w:t>
        </w:r>
        <w:r w:rsidR="007850F4">
          <w:rPr>
            <w:noProof/>
            <w:webHidden/>
          </w:rPr>
          <w:fldChar w:fldCharType="end"/>
        </w:r>
      </w:hyperlink>
    </w:p>
    <w:p w14:paraId="4A983CC7" w14:textId="77777777" w:rsidR="007850F4" w:rsidRDefault="00FD7470">
      <w:pPr>
        <w:pStyle w:val="TOC2"/>
        <w:rPr>
          <w:rFonts w:asciiTheme="minorHAnsi" w:eastAsiaTheme="minorEastAsia" w:hAnsiTheme="minorHAnsi" w:cstheme="minorBidi"/>
          <w:noProof/>
          <w:sz w:val="22"/>
          <w:szCs w:val="22"/>
        </w:rPr>
      </w:pPr>
      <w:hyperlink w:anchor="_Toc437965543" w:history="1">
        <w:r w:rsidR="007850F4" w:rsidRPr="00F6100C">
          <w:rPr>
            <w:rStyle w:val="Hyperlink"/>
            <w:rFonts w:cs="Arial"/>
            <w:noProof/>
          </w:rPr>
          <w:t>B.2.1.1.3 Battery Reading Data Profile</w:t>
        </w:r>
        <w:r w:rsidR="007850F4">
          <w:rPr>
            <w:noProof/>
            <w:webHidden/>
          </w:rPr>
          <w:tab/>
        </w:r>
        <w:r w:rsidR="007850F4">
          <w:rPr>
            <w:noProof/>
            <w:webHidden/>
          </w:rPr>
          <w:fldChar w:fldCharType="begin"/>
        </w:r>
        <w:r w:rsidR="007850F4">
          <w:rPr>
            <w:noProof/>
            <w:webHidden/>
          </w:rPr>
          <w:instrText xml:space="preserve"> PAGEREF _Toc437965543 \h </w:instrText>
        </w:r>
        <w:r w:rsidR="007850F4">
          <w:rPr>
            <w:noProof/>
            <w:webHidden/>
          </w:rPr>
        </w:r>
        <w:r w:rsidR="007850F4">
          <w:rPr>
            <w:noProof/>
            <w:webHidden/>
          </w:rPr>
          <w:fldChar w:fldCharType="separate"/>
        </w:r>
        <w:r w:rsidR="007850F4">
          <w:rPr>
            <w:noProof/>
            <w:webHidden/>
          </w:rPr>
          <w:t>76</w:t>
        </w:r>
        <w:r w:rsidR="007850F4">
          <w:rPr>
            <w:noProof/>
            <w:webHidden/>
          </w:rPr>
          <w:fldChar w:fldCharType="end"/>
        </w:r>
      </w:hyperlink>
    </w:p>
    <w:p w14:paraId="4D607D4D" w14:textId="77777777" w:rsidR="007850F4" w:rsidRDefault="00FD7470">
      <w:pPr>
        <w:pStyle w:val="TOC2"/>
        <w:rPr>
          <w:rFonts w:asciiTheme="minorHAnsi" w:eastAsiaTheme="minorEastAsia" w:hAnsiTheme="minorHAnsi" w:cstheme="minorBidi"/>
          <w:noProof/>
          <w:sz w:val="22"/>
          <w:szCs w:val="22"/>
        </w:rPr>
      </w:pPr>
      <w:hyperlink w:anchor="_Toc437965544" w:history="1">
        <w:r w:rsidR="007850F4" w:rsidRPr="00F6100C">
          <w:rPr>
            <w:rStyle w:val="Hyperlink"/>
            <w:rFonts w:cs="Arial"/>
            <w:noProof/>
          </w:rPr>
          <w:t>B.2.1.2 Generation Module</w:t>
        </w:r>
        <w:r w:rsidR="007850F4">
          <w:rPr>
            <w:noProof/>
            <w:webHidden/>
          </w:rPr>
          <w:tab/>
        </w:r>
        <w:r w:rsidR="007850F4">
          <w:rPr>
            <w:noProof/>
            <w:webHidden/>
          </w:rPr>
          <w:fldChar w:fldCharType="begin"/>
        </w:r>
        <w:r w:rsidR="007850F4">
          <w:rPr>
            <w:noProof/>
            <w:webHidden/>
          </w:rPr>
          <w:instrText xml:space="preserve"> PAGEREF _Toc437965544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09B3D91B" w14:textId="77777777" w:rsidR="007850F4" w:rsidRDefault="00FD7470">
      <w:pPr>
        <w:pStyle w:val="TOC2"/>
        <w:rPr>
          <w:rFonts w:asciiTheme="minorHAnsi" w:eastAsiaTheme="minorEastAsia" w:hAnsiTheme="minorHAnsi" w:cstheme="minorBidi"/>
          <w:noProof/>
          <w:sz w:val="22"/>
          <w:szCs w:val="22"/>
        </w:rPr>
      </w:pPr>
      <w:hyperlink w:anchor="_Toc437965545" w:history="1">
        <w:r w:rsidR="007850F4" w:rsidRPr="00F6100C">
          <w:rPr>
            <w:rStyle w:val="Hyperlink"/>
            <w:rFonts w:cs="Arial"/>
            <w:noProof/>
          </w:rPr>
          <w:t>B.2.1.2.1 Generation Control Data Profile</w:t>
        </w:r>
        <w:r w:rsidR="007850F4">
          <w:rPr>
            <w:noProof/>
            <w:webHidden/>
          </w:rPr>
          <w:tab/>
        </w:r>
        <w:r w:rsidR="007850F4">
          <w:rPr>
            <w:noProof/>
            <w:webHidden/>
          </w:rPr>
          <w:fldChar w:fldCharType="begin"/>
        </w:r>
        <w:r w:rsidR="007850F4">
          <w:rPr>
            <w:noProof/>
            <w:webHidden/>
          </w:rPr>
          <w:instrText xml:space="preserve"> PAGEREF _Toc437965545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539C8406" w14:textId="77777777" w:rsidR="007850F4" w:rsidRDefault="00FD7470">
      <w:pPr>
        <w:pStyle w:val="TOC2"/>
        <w:rPr>
          <w:rFonts w:asciiTheme="minorHAnsi" w:eastAsiaTheme="minorEastAsia" w:hAnsiTheme="minorHAnsi" w:cstheme="minorBidi"/>
          <w:noProof/>
          <w:sz w:val="22"/>
          <w:szCs w:val="22"/>
        </w:rPr>
      </w:pPr>
      <w:hyperlink w:anchor="_Toc437965546" w:history="1">
        <w:r w:rsidR="007850F4" w:rsidRPr="00F6100C">
          <w:rPr>
            <w:rStyle w:val="Hyperlink"/>
            <w:rFonts w:cs="Arial"/>
            <w:noProof/>
          </w:rPr>
          <w:t>B.2.1.2.2 Generation Event Data Profile</w:t>
        </w:r>
        <w:r w:rsidR="007850F4">
          <w:rPr>
            <w:noProof/>
            <w:webHidden/>
          </w:rPr>
          <w:tab/>
        </w:r>
        <w:r w:rsidR="007850F4">
          <w:rPr>
            <w:noProof/>
            <w:webHidden/>
          </w:rPr>
          <w:fldChar w:fldCharType="begin"/>
        </w:r>
        <w:r w:rsidR="007850F4">
          <w:rPr>
            <w:noProof/>
            <w:webHidden/>
          </w:rPr>
          <w:instrText xml:space="preserve"> PAGEREF _Toc437965546 \h </w:instrText>
        </w:r>
        <w:r w:rsidR="007850F4">
          <w:rPr>
            <w:noProof/>
            <w:webHidden/>
          </w:rPr>
        </w:r>
        <w:r w:rsidR="007850F4">
          <w:rPr>
            <w:noProof/>
            <w:webHidden/>
          </w:rPr>
          <w:fldChar w:fldCharType="separate"/>
        </w:r>
        <w:r w:rsidR="007850F4">
          <w:rPr>
            <w:noProof/>
            <w:webHidden/>
          </w:rPr>
          <w:t>78</w:t>
        </w:r>
        <w:r w:rsidR="007850F4">
          <w:rPr>
            <w:noProof/>
            <w:webHidden/>
          </w:rPr>
          <w:fldChar w:fldCharType="end"/>
        </w:r>
      </w:hyperlink>
    </w:p>
    <w:p w14:paraId="3681C242" w14:textId="77777777" w:rsidR="007850F4" w:rsidRDefault="00FD7470">
      <w:pPr>
        <w:pStyle w:val="TOC2"/>
        <w:rPr>
          <w:rFonts w:asciiTheme="minorHAnsi" w:eastAsiaTheme="minorEastAsia" w:hAnsiTheme="minorHAnsi" w:cstheme="minorBidi"/>
          <w:noProof/>
          <w:sz w:val="22"/>
          <w:szCs w:val="22"/>
        </w:rPr>
      </w:pPr>
      <w:hyperlink w:anchor="_Toc437965547" w:history="1">
        <w:r w:rsidR="007850F4" w:rsidRPr="00F6100C">
          <w:rPr>
            <w:rStyle w:val="Hyperlink"/>
            <w:rFonts w:cs="Arial"/>
            <w:noProof/>
          </w:rPr>
          <w:t>B.2.1.2.3 Generation Forecast Data Profile</w:t>
        </w:r>
        <w:r w:rsidR="007850F4">
          <w:rPr>
            <w:noProof/>
            <w:webHidden/>
          </w:rPr>
          <w:tab/>
        </w:r>
        <w:r w:rsidR="007850F4">
          <w:rPr>
            <w:noProof/>
            <w:webHidden/>
          </w:rPr>
          <w:fldChar w:fldCharType="begin"/>
        </w:r>
        <w:r w:rsidR="007850F4">
          <w:rPr>
            <w:noProof/>
            <w:webHidden/>
          </w:rPr>
          <w:instrText xml:space="preserve"> PAGEREF _Toc437965547 \h </w:instrText>
        </w:r>
        <w:r w:rsidR="007850F4">
          <w:rPr>
            <w:noProof/>
            <w:webHidden/>
          </w:rPr>
        </w:r>
        <w:r w:rsidR="007850F4">
          <w:rPr>
            <w:noProof/>
            <w:webHidden/>
          </w:rPr>
          <w:fldChar w:fldCharType="separate"/>
        </w:r>
        <w:r w:rsidR="007850F4">
          <w:rPr>
            <w:noProof/>
            <w:webHidden/>
          </w:rPr>
          <w:t>79</w:t>
        </w:r>
        <w:r w:rsidR="007850F4">
          <w:rPr>
            <w:noProof/>
            <w:webHidden/>
          </w:rPr>
          <w:fldChar w:fldCharType="end"/>
        </w:r>
      </w:hyperlink>
    </w:p>
    <w:p w14:paraId="2B061CEB" w14:textId="77777777" w:rsidR="007850F4" w:rsidRDefault="00FD7470">
      <w:pPr>
        <w:pStyle w:val="TOC2"/>
        <w:rPr>
          <w:rFonts w:asciiTheme="minorHAnsi" w:eastAsiaTheme="minorEastAsia" w:hAnsiTheme="minorHAnsi" w:cstheme="minorBidi"/>
          <w:noProof/>
          <w:sz w:val="22"/>
          <w:szCs w:val="22"/>
        </w:rPr>
      </w:pPr>
      <w:hyperlink w:anchor="_Toc437965548" w:history="1">
        <w:r w:rsidR="007850F4" w:rsidRPr="00F6100C">
          <w:rPr>
            <w:rStyle w:val="Hyperlink"/>
            <w:rFonts w:cs="Arial"/>
            <w:noProof/>
          </w:rPr>
          <w:t>B.2.1.2.4 Generation Reading Data Profile</w:t>
        </w:r>
        <w:r w:rsidR="007850F4">
          <w:rPr>
            <w:noProof/>
            <w:webHidden/>
          </w:rPr>
          <w:tab/>
        </w:r>
        <w:r w:rsidR="007850F4">
          <w:rPr>
            <w:noProof/>
            <w:webHidden/>
          </w:rPr>
          <w:fldChar w:fldCharType="begin"/>
        </w:r>
        <w:r w:rsidR="007850F4">
          <w:rPr>
            <w:noProof/>
            <w:webHidden/>
          </w:rPr>
          <w:instrText xml:space="preserve"> PAGEREF _Toc437965548 \h </w:instrText>
        </w:r>
        <w:r w:rsidR="007850F4">
          <w:rPr>
            <w:noProof/>
            <w:webHidden/>
          </w:rPr>
        </w:r>
        <w:r w:rsidR="007850F4">
          <w:rPr>
            <w:noProof/>
            <w:webHidden/>
          </w:rPr>
          <w:fldChar w:fldCharType="separate"/>
        </w:r>
        <w:r w:rsidR="007850F4">
          <w:rPr>
            <w:noProof/>
            <w:webHidden/>
          </w:rPr>
          <w:t>80</w:t>
        </w:r>
        <w:r w:rsidR="007850F4">
          <w:rPr>
            <w:noProof/>
            <w:webHidden/>
          </w:rPr>
          <w:fldChar w:fldCharType="end"/>
        </w:r>
      </w:hyperlink>
    </w:p>
    <w:p w14:paraId="24902D07" w14:textId="77777777" w:rsidR="007850F4" w:rsidRDefault="00FD7470">
      <w:pPr>
        <w:pStyle w:val="TOC2"/>
        <w:rPr>
          <w:rFonts w:asciiTheme="minorHAnsi" w:eastAsiaTheme="minorEastAsia" w:hAnsiTheme="minorHAnsi" w:cstheme="minorBidi"/>
          <w:noProof/>
          <w:sz w:val="22"/>
          <w:szCs w:val="22"/>
        </w:rPr>
      </w:pPr>
      <w:hyperlink w:anchor="_Toc437965549" w:history="1">
        <w:r w:rsidR="007850F4" w:rsidRPr="00F6100C">
          <w:rPr>
            <w:rStyle w:val="Hyperlink"/>
            <w:rFonts w:cs="Arial"/>
            <w:noProof/>
          </w:rPr>
          <w:t>B.2.1.3 Interchange Module</w:t>
        </w:r>
        <w:r w:rsidR="007850F4">
          <w:rPr>
            <w:noProof/>
            <w:webHidden/>
          </w:rPr>
          <w:tab/>
        </w:r>
        <w:r w:rsidR="007850F4">
          <w:rPr>
            <w:noProof/>
            <w:webHidden/>
          </w:rPr>
          <w:fldChar w:fldCharType="begin"/>
        </w:r>
        <w:r w:rsidR="007850F4">
          <w:rPr>
            <w:noProof/>
            <w:webHidden/>
          </w:rPr>
          <w:instrText xml:space="preserve"> PAGEREF _Toc437965549 \h </w:instrText>
        </w:r>
        <w:r w:rsidR="007850F4">
          <w:rPr>
            <w:noProof/>
            <w:webHidden/>
          </w:rPr>
        </w:r>
        <w:r w:rsidR="007850F4">
          <w:rPr>
            <w:noProof/>
            <w:webHidden/>
          </w:rPr>
          <w:fldChar w:fldCharType="separate"/>
        </w:r>
        <w:r w:rsidR="007850F4">
          <w:rPr>
            <w:noProof/>
            <w:webHidden/>
          </w:rPr>
          <w:t>81</w:t>
        </w:r>
        <w:r w:rsidR="007850F4">
          <w:rPr>
            <w:noProof/>
            <w:webHidden/>
          </w:rPr>
          <w:fldChar w:fldCharType="end"/>
        </w:r>
      </w:hyperlink>
    </w:p>
    <w:p w14:paraId="4A1C2E39" w14:textId="77777777" w:rsidR="007850F4" w:rsidRDefault="00FD7470">
      <w:pPr>
        <w:pStyle w:val="TOC2"/>
        <w:rPr>
          <w:rFonts w:asciiTheme="minorHAnsi" w:eastAsiaTheme="minorEastAsia" w:hAnsiTheme="minorHAnsi" w:cstheme="minorBidi"/>
          <w:noProof/>
          <w:sz w:val="22"/>
          <w:szCs w:val="22"/>
        </w:rPr>
      </w:pPr>
      <w:hyperlink w:anchor="_Toc437965550" w:history="1">
        <w:r w:rsidR="007850F4" w:rsidRPr="00F6100C">
          <w:rPr>
            <w:rStyle w:val="Hyperlink"/>
            <w:rFonts w:cs="Arial"/>
            <w:noProof/>
          </w:rPr>
          <w:t>B.2.1.3.1 Interchange Schedule Data Profile</w:t>
        </w:r>
        <w:r w:rsidR="007850F4">
          <w:rPr>
            <w:noProof/>
            <w:webHidden/>
          </w:rPr>
          <w:tab/>
        </w:r>
        <w:r w:rsidR="007850F4">
          <w:rPr>
            <w:noProof/>
            <w:webHidden/>
          </w:rPr>
          <w:fldChar w:fldCharType="begin"/>
        </w:r>
        <w:r w:rsidR="007850F4">
          <w:rPr>
            <w:noProof/>
            <w:webHidden/>
          </w:rPr>
          <w:instrText xml:space="preserve"> PAGEREF _Toc437965550 \h </w:instrText>
        </w:r>
        <w:r w:rsidR="007850F4">
          <w:rPr>
            <w:noProof/>
            <w:webHidden/>
          </w:rPr>
        </w:r>
        <w:r w:rsidR="007850F4">
          <w:rPr>
            <w:noProof/>
            <w:webHidden/>
          </w:rPr>
          <w:fldChar w:fldCharType="separate"/>
        </w:r>
        <w:r w:rsidR="007850F4">
          <w:rPr>
            <w:noProof/>
            <w:webHidden/>
          </w:rPr>
          <w:t>82</w:t>
        </w:r>
        <w:r w:rsidR="007850F4">
          <w:rPr>
            <w:noProof/>
            <w:webHidden/>
          </w:rPr>
          <w:fldChar w:fldCharType="end"/>
        </w:r>
      </w:hyperlink>
    </w:p>
    <w:p w14:paraId="362621E4" w14:textId="77777777" w:rsidR="007850F4" w:rsidRDefault="00FD7470">
      <w:pPr>
        <w:pStyle w:val="TOC2"/>
        <w:rPr>
          <w:rFonts w:asciiTheme="minorHAnsi" w:eastAsiaTheme="minorEastAsia" w:hAnsiTheme="minorHAnsi" w:cstheme="minorBidi"/>
          <w:noProof/>
          <w:sz w:val="22"/>
          <w:szCs w:val="22"/>
        </w:rPr>
      </w:pPr>
      <w:hyperlink w:anchor="_Toc437965551" w:history="1">
        <w:r w:rsidR="007850F4" w:rsidRPr="00F6100C">
          <w:rPr>
            <w:rStyle w:val="Hyperlink"/>
            <w:rFonts w:cs="Arial"/>
            <w:noProof/>
          </w:rPr>
          <w:t>B.2.1.4 Load Module</w:t>
        </w:r>
        <w:r w:rsidR="007850F4">
          <w:rPr>
            <w:noProof/>
            <w:webHidden/>
          </w:rPr>
          <w:tab/>
        </w:r>
        <w:r w:rsidR="007850F4">
          <w:rPr>
            <w:noProof/>
            <w:webHidden/>
          </w:rPr>
          <w:fldChar w:fldCharType="begin"/>
        </w:r>
        <w:r w:rsidR="007850F4">
          <w:rPr>
            <w:noProof/>
            <w:webHidden/>
          </w:rPr>
          <w:instrText xml:space="preserve"> PAGEREF _Toc437965551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6FEEF1DB" w14:textId="77777777" w:rsidR="007850F4" w:rsidRDefault="00FD7470">
      <w:pPr>
        <w:pStyle w:val="TOC2"/>
        <w:rPr>
          <w:rFonts w:asciiTheme="minorHAnsi" w:eastAsiaTheme="minorEastAsia" w:hAnsiTheme="minorHAnsi" w:cstheme="minorBidi"/>
          <w:noProof/>
          <w:sz w:val="22"/>
          <w:szCs w:val="22"/>
        </w:rPr>
      </w:pPr>
      <w:hyperlink w:anchor="_Toc437965552" w:history="1">
        <w:r w:rsidR="007850F4" w:rsidRPr="00F6100C">
          <w:rPr>
            <w:rStyle w:val="Hyperlink"/>
            <w:rFonts w:cs="Arial"/>
            <w:noProof/>
          </w:rPr>
          <w:t>B.2.1.4.1 Load Control Data Profile</w:t>
        </w:r>
        <w:r w:rsidR="007850F4">
          <w:rPr>
            <w:noProof/>
            <w:webHidden/>
          </w:rPr>
          <w:tab/>
        </w:r>
        <w:r w:rsidR="007850F4">
          <w:rPr>
            <w:noProof/>
            <w:webHidden/>
          </w:rPr>
          <w:fldChar w:fldCharType="begin"/>
        </w:r>
        <w:r w:rsidR="007850F4">
          <w:rPr>
            <w:noProof/>
            <w:webHidden/>
          </w:rPr>
          <w:instrText xml:space="preserve"> PAGEREF _Toc437965552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3CC14A15" w14:textId="77777777" w:rsidR="007850F4" w:rsidRDefault="00FD7470">
      <w:pPr>
        <w:pStyle w:val="TOC2"/>
        <w:rPr>
          <w:rFonts w:asciiTheme="minorHAnsi" w:eastAsiaTheme="minorEastAsia" w:hAnsiTheme="minorHAnsi" w:cstheme="minorBidi"/>
          <w:noProof/>
          <w:sz w:val="22"/>
          <w:szCs w:val="22"/>
        </w:rPr>
      </w:pPr>
      <w:hyperlink w:anchor="_Toc437965553" w:history="1">
        <w:r w:rsidR="007850F4" w:rsidRPr="00F6100C">
          <w:rPr>
            <w:rStyle w:val="Hyperlink"/>
            <w:rFonts w:cs="Arial"/>
            <w:noProof/>
          </w:rPr>
          <w:t>B.2.1.4.2 Load Forecast Data Profile</w:t>
        </w:r>
        <w:r w:rsidR="007850F4">
          <w:rPr>
            <w:noProof/>
            <w:webHidden/>
          </w:rPr>
          <w:tab/>
        </w:r>
        <w:r w:rsidR="007850F4">
          <w:rPr>
            <w:noProof/>
            <w:webHidden/>
          </w:rPr>
          <w:fldChar w:fldCharType="begin"/>
        </w:r>
        <w:r w:rsidR="007850F4">
          <w:rPr>
            <w:noProof/>
            <w:webHidden/>
          </w:rPr>
          <w:instrText xml:space="preserve"> PAGEREF _Toc437965553 \h </w:instrText>
        </w:r>
        <w:r w:rsidR="007850F4">
          <w:rPr>
            <w:noProof/>
            <w:webHidden/>
          </w:rPr>
        </w:r>
        <w:r w:rsidR="007850F4">
          <w:rPr>
            <w:noProof/>
            <w:webHidden/>
          </w:rPr>
          <w:fldChar w:fldCharType="separate"/>
        </w:r>
        <w:r w:rsidR="007850F4">
          <w:rPr>
            <w:noProof/>
            <w:webHidden/>
          </w:rPr>
          <w:t>84</w:t>
        </w:r>
        <w:r w:rsidR="007850F4">
          <w:rPr>
            <w:noProof/>
            <w:webHidden/>
          </w:rPr>
          <w:fldChar w:fldCharType="end"/>
        </w:r>
      </w:hyperlink>
    </w:p>
    <w:p w14:paraId="5E43D447" w14:textId="77777777" w:rsidR="007850F4" w:rsidRDefault="00FD7470">
      <w:pPr>
        <w:pStyle w:val="TOC2"/>
        <w:rPr>
          <w:rFonts w:asciiTheme="minorHAnsi" w:eastAsiaTheme="minorEastAsia" w:hAnsiTheme="minorHAnsi" w:cstheme="minorBidi"/>
          <w:noProof/>
          <w:sz w:val="22"/>
          <w:szCs w:val="22"/>
        </w:rPr>
      </w:pPr>
      <w:hyperlink w:anchor="_Toc437965554" w:history="1">
        <w:r w:rsidR="007850F4" w:rsidRPr="00F6100C">
          <w:rPr>
            <w:rStyle w:val="Hyperlink"/>
            <w:rFonts w:cs="Arial"/>
            <w:noProof/>
          </w:rPr>
          <w:t>B.2.1.4.3 Load Reading Data Profile</w:t>
        </w:r>
        <w:r w:rsidR="007850F4">
          <w:rPr>
            <w:noProof/>
            <w:webHidden/>
          </w:rPr>
          <w:tab/>
        </w:r>
        <w:r w:rsidR="007850F4">
          <w:rPr>
            <w:noProof/>
            <w:webHidden/>
          </w:rPr>
          <w:fldChar w:fldCharType="begin"/>
        </w:r>
        <w:r w:rsidR="007850F4">
          <w:rPr>
            <w:noProof/>
            <w:webHidden/>
          </w:rPr>
          <w:instrText xml:space="preserve"> PAGEREF _Toc437965554 \h </w:instrText>
        </w:r>
        <w:r w:rsidR="007850F4">
          <w:rPr>
            <w:noProof/>
            <w:webHidden/>
          </w:rPr>
        </w:r>
        <w:r w:rsidR="007850F4">
          <w:rPr>
            <w:noProof/>
            <w:webHidden/>
          </w:rPr>
          <w:fldChar w:fldCharType="separate"/>
        </w:r>
        <w:r w:rsidR="007850F4">
          <w:rPr>
            <w:noProof/>
            <w:webHidden/>
          </w:rPr>
          <w:t>85</w:t>
        </w:r>
        <w:r w:rsidR="007850F4">
          <w:rPr>
            <w:noProof/>
            <w:webHidden/>
          </w:rPr>
          <w:fldChar w:fldCharType="end"/>
        </w:r>
      </w:hyperlink>
    </w:p>
    <w:p w14:paraId="6B33A106" w14:textId="77777777" w:rsidR="007850F4" w:rsidRDefault="00FD7470">
      <w:pPr>
        <w:pStyle w:val="TOC2"/>
        <w:rPr>
          <w:rFonts w:asciiTheme="minorHAnsi" w:eastAsiaTheme="minorEastAsia" w:hAnsiTheme="minorHAnsi" w:cstheme="minorBidi"/>
          <w:noProof/>
          <w:sz w:val="22"/>
          <w:szCs w:val="22"/>
        </w:rPr>
      </w:pPr>
      <w:hyperlink w:anchor="_Toc437965555" w:history="1">
        <w:r w:rsidR="007850F4" w:rsidRPr="00F6100C">
          <w:rPr>
            <w:rStyle w:val="Hyperlink"/>
            <w:rFonts w:cs="Arial"/>
            <w:noProof/>
          </w:rPr>
          <w:t>B.2.1.4.4 Load Status Data Profile</w:t>
        </w:r>
        <w:r w:rsidR="007850F4">
          <w:rPr>
            <w:noProof/>
            <w:webHidden/>
          </w:rPr>
          <w:tab/>
        </w:r>
        <w:r w:rsidR="007850F4">
          <w:rPr>
            <w:noProof/>
            <w:webHidden/>
          </w:rPr>
          <w:fldChar w:fldCharType="begin"/>
        </w:r>
        <w:r w:rsidR="007850F4">
          <w:rPr>
            <w:noProof/>
            <w:webHidden/>
          </w:rPr>
          <w:instrText xml:space="preserve"> PAGEREF _Toc437965555 \h </w:instrText>
        </w:r>
        <w:r w:rsidR="007850F4">
          <w:rPr>
            <w:noProof/>
            <w:webHidden/>
          </w:rPr>
        </w:r>
        <w:r w:rsidR="007850F4">
          <w:rPr>
            <w:noProof/>
            <w:webHidden/>
          </w:rPr>
          <w:fldChar w:fldCharType="separate"/>
        </w:r>
        <w:r w:rsidR="007850F4">
          <w:rPr>
            <w:noProof/>
            <w:webHidden/>
          </w:rPr>
          <w:t>86</w:t>
        </w:r>
        <w:r w:rsidR="007850F4">
          <w:rPr>
            <w:noProof/>
            <w:webHidden/>
          </w:rPr>
          <w:fldChar w:fldCharType="end"/>
        </w:r>
      </w:hyperlink>
    </w:p>
    <w:p w14:paraId="36B55F56" w14:textId="77777777" w:rsidR="007850F4" w:rsidRDefault="00FD7470">
      <w:pPr>
        <w:pStyle w:val="TOC2"/>
        <w:rPr>
          <w:rFonts w:asciiTheme="minorHAnsi" w:eastAsiaTheme="minorEastAsia" w:hAnsiTheme="minorHAnsi" w:cstheme="minorBidi"/>
          <w:noProof/>
          <w:sz w:val="22"/>
          <w:szCs w:val="22"/>
        </w:rPr>
      </w:pPr>
      <w:hyperlink w:anchor="_Toc437965556" w:history="1">
        <w:r w:rsidR="007850F4" w:rsidRPr="00F6100C">
          <w:rPr>
            <w:rStyle w:val="Hyperlink"/>
            <w:rFonts w:cs="Arial"/>
            <w:noProof/>
          </w:rPr>
          <w:t>B.2.1.5 Recloser Module</w:t>
        </w:r>
        <w:r w:rsidR="007850F4">
          <w:rPr>
            <w:noProof/>
            <w:webHidden/>
          </w:rPr>
          <w:tab/>
        </w:r>
        <w:r w:rsidR="007850F4">
          <w:rPr>
            <w:noProof/>
            <w:webHidden/>
          </w:rPr>
          <w:fldChar w:fldCharType="begin"/>
        </w:r>
        <w:r w:rsidR="007850F4">
          <w:rPr>
            <w:noProof/>
            <w:webHidden/>
          </w:rPr>
          <w:instrText xml:space="preserve"> PAGEREF _Toc437965556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67173F54" w14:textId="77777777" w:rsidR="007850F4" w:rsidRDefault="00FD7470">
      <w:pPr>
        <w:pStyle w:val="TOC2"/>
        <w:rPr>
          <w:rFonts w:asciiTheme="minorHAnsi" w:eastAsiaTheme="minorEastAsia" w:hAnsiTheme="minorHAnsi" w:cstheme="minorBidi"/>
          <w:noProof/>
          <w:sz w:val="22"/>
          <w:szCs w:val="22"/>
        </w:rPr>
      </w:pPr>
      <w:hyperlink w:anchor="_Toc437965557" w:history="1">
        <w:r w:rsidR="007850F4" w:rsidRPr="00F6100C">
          <w:rPr>
            <w:rStyle w:val="Hyperlink"/>
            <w:rFonts w:cs="Arial"/>
            <w:noProof/>
          </w:rPr>
          <w:t>B.2.1.5.1 Recloser Control Data Profile</w:t>
        </w:r>
        <w:r w:rsidR="007850F4">
          <w:rPr>
            <w:noProof/>
            <w:webHidden/>
          </w:rPr>
          <w:tab/>
        </w:r>
        <w:r w:rsidR="007850F4">
          <w:rPr>
            <w:noProof/>
            <w:webHidden/>
          </w:rPr>
          <w:fldChar w:fldCharType="begin"/>
        </w:r>
        <w:r w:rsidR="007850F4">
          <w:rPr>
            <w:noProof/>
            <w:webHidden/>
          </w:rPr>
          <w:instrText xml:space="preserve"> PAGEREF _Toc437965557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01E57899" w14:textId="77777777" w:rsidR="007850F4" w:rsidRDefault="00FD7470">
      <w:pPr>
        <w:pStyle w:val="TOC2"/>
        <w:rPr>
          <w:rFonts w:asciiTheme="minorHAnsi" w:eastAsiaTheme="minorEastAsia" w:hAnsiTheme="minorHAnsi" w:cstheme="minorBidi"/>
          <w:noProof/>
          <w:sz w:val="22"/>
          <w:szCs w:val="22"/>
        </w:rPr>
      </w:pPr>
      <w:hyperlink w:anchor="_Toc437965558" w:history="1">
        <w:r w:rsidR="007850F4" w:rsidRPr="00F6100C">
          <w:rPr>
            <w:rStyle w:val="Hyperlink"/>
            <w:rFonts w:cs="Arial"/>
            <w:noProof/>
          </w:rPr>
          <w:t>B.2.1.5.2 Recloser Event Data Profile</w:t>
        </w:r>
        <w:r w:rsidR="007850F4">
          <w:rPr>
            <w:noProof/>
            <w:webHidden/>
          </w:rPr>
          <w:tab/>
        </w:r>
        <w:r w:rsidR="007850F4">
          <w:rPr>
            <w:noProof/>
            <w:webHidden/>
          </w:rPr>
          <w:fldChar w:fldCharType="begin"/>
        </w:r>
        <w:r w:rsidR="007850F4">
          <w:rPr>
            <w:noProof/>
            <w:webHidden/>
          </w:rPr>
          <w:instrText xml:space="preserve"> PAGEREF _Toc437965558 \h </w:instrText>
        </w:r>
        <w:r w:rsidR="007850F4">
          <w:rPr>
            <w:noProof/>
            <w:webHidden/>
          </w:rPr>
        </w:r>
        <w:r w:rsidR="007850F4">
          <w:rPr>
            <w:noProof/>
            <w:webHidden/>
          </w:rPr>
          <w:fldChar w:fldCharType="separate"/>
        </w:r>
        <w:r w:rsidR="007850F4">
          <w:rPr>
            <w:noProof/>
            <w:webHidden/>
          </w:rPr>
          <w:t>88</w:t>
        </w:r>
        <w:r w:rsidR="007850F4">
          <w:rPr>
            <w:noProof/>
            <w:webHidden/>
          </w:rPr>
          <w:fldChar w:fldCharType="end"/>
        </w:r>
      </w:hyperlink>
    </w:p>
    <w:p w14:paraId="5B503B74" w14:textId="77777777" w:rsidR="007850F4" w:rsidRDefault="00FD7470">
      <w:pPr>
        <w:pStyle w:val="TOC2"/>
        <w:rPr>
          <w:rFonts w:asciiTheme="minorHAnsi" w:eastAsiaTheme="minorEastAsia" w:hAnsiTheme="minorHAnsi" w:cstheme="minorBidi"/>
          <w:noProof/>
          <w:sz w:val="22"/>
          <w:szCs w:val="22"/>
        </w:rPr>
      </w:pPr>
      <w:hyperlink w:anchor="_Toc437965559" w:history="1">
        <w:r w:rsidR="007850F4" w:rsidRPr="00F6100C">
          <w:rPr>
            <w:rStyle w:val="Hyperlink"/>
            <w:rFonts w:cs="Arial"/>
            <w:noProof/>
          </w:rPr>
          <w:t>B.2.1.5.3 Recloser Reading Data Profile</w:t>
        </w:r>
        <w:r w:rsidR="007850F4">
          <w:rPr>
            <w:noProof/>
            <w:webHidden/>
          </w:rPr>
          <w:tab/>
        </w:r>
        <w:r w:rsidR="007850F4">
          <w:rPr>
            <w:noProof/>
            <w:webHidden/>
          </w:rPr>
          <w:fldChar w:fldCharType="begin"/>
        </w:r>
        <w:r w:rsidR="007850F4">
          <w:rPr>
            <w:noProof/>
            <w:webHidden/>
          </w:rPr>
          <w:instrText xml:space="preserve"> PAGEREF _Toc437965559 \h </w:instrText>
        </w:r>
        <w:r w:rsidR="007850F4">
          <w:rPr>
            <w:noProof/>
            <w:webHidden/>
          </w:rPr>
        </w:r>
        <w:r w:rsidR="007850F4">
          <w:rPr>
            <w:noProof/>
            <w:webHidden/>
          </w:rPr>
          <w:fldChar w:fldCharType="separate"/>
        </w:r>
        <w:r w:rsidR="007850F4">
          <w:rPr>
            <w:noProof/>
            <w:webHidden/>
          </w:rPr>
          <w:t>90</w:t>
        </w:r>
        <w:r w:rsidR="007850F4">
          <w:rPr>
            <w:noProof/>
            <w:webHidden/>
          </w:rPr>
          <w:fldChar w:fldCharType="end"/>
        </w:r>
      </w:hyperlink>
    </w:p>
    <w:p w14:paraId="3005C1FC" w14:textId="77777777" w:rsidR="007850F4" w:rsidRDefault="00FD7470">
      <w:pPr>
        <w:pStyle w:val="TOC2"/>
        <w:rPr>
          <w:rFonts w:asciiTheme="minorHAnsi" w:eastAsiaTheme="minorEastAsia" w:hAnsiTheme="minorHAnsi" w:cstheme="minorBidi"/>
          <w:noProof/>
          <w:sz w:val="22"/>
          <w:szCs w:val="22"/>
        </w:rPr>
      </w:pPr>
      <w:hyperlink w:anchor="_Toc437965560" w:history="1">
        <w:r w:rsidR="007850F4" w:rsidRPr="00F6100C">
          <w:rPr>
            <w:rStyle w:val="Hyperlink"/>
            <w:rFonts w:cs="Arial"/>
            <w:noProof/>
          </w:rPr>
          <w:t>B.2.1.6 Resource Module</w:t>
        </w:r>
        <w:r w:rsidR="007850F4">
          <w:rPr>
            <w:noProof/>
            <w:webHidden/>
          </w:rPr>
          <w:tab/>
        </w:r>
        <w:r w:rsidR="007850F4">
          <w:rPr>
            <w:noProof/>
            <w:webHidden/>
          </w:rPr>
          <w:fldChar w:fldCharType="begin"/>
        </w:r>
        <w:r w:rsidR="007850F4">
          <w:rPr>
            <w:noProof/>
            <w:webHidden/>
          </w:rPr>
          <w:instrText xml:space="preserve"> PAGEREF _Toc437965560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67EFC027" w14:textId="77777777" w:rsidR="007850F4" w:rsidRDefault="00FD7470">
      <w:pPr>
        <w:pStyle w:val="TOC2"/>
        <w:rPr>
          <w:rFonts w:asciiTheme="minorHAnsi" w:eastAsiaTheme="minorEastAsia" w:hAnsiTheme="minorHAnsi" w:cstheme="minorBidi"/>
          <w:noProof/>
          <w:sz w:val="22"/>
          <w:szCs w:val="22"/>
        </w:rPr>
      </w:pPr>
      <w:hyperlink w:anchor="_Toc437965561" w:history="1">
        <w:r w:rsidR="007850F4" w:rsidRPr="00F6100C">
          <w:rPr>
            <w:rStyle w:val="Hyperlink"/>
            <w:rFonts w:cs="Arial"/>
            <w:noProof/>
          </w:rPr>
          <w:t>B.2.1.6.1 Resource Reading Data Profile</w:t>
        </w:r>
        <w:r w:rsidR="007850F4">
          <w:rPr>
            <w:noProof/>
            <w:webHidden/>
          </w:rPr>
          <w:tab/>
        </w:r>
        <w:r w:rsidR="007850F4">
          <w:rPr>
            <w:noProof/>
            <w:webHidden/>
          </w:rPr>
          <w:fldChar w:fldCharType="begin"/>
        </w:r>
        <w:r w:rsidR="007850F4">
          <w:rPr>
            <w:noProof/>
            <w:webHidden/>
          </w:rPr>
          <w:instrText xml:space="preserve"> PAGEREF _Toc437965561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73AB8FAD" w14:textId="77777777" w:rsidR="007850F4" w:rsidRDefault="00FD7470">
      <w:pPr>
        <w:pStyle w:val="TOC2"/>
        <w:rPr>
          <w:rFonts w:asciiTheme="minorHAnsi" w:eastAsiaTheme="minorEastAsia" w:hAnsiTheme="minorHAnsi" w:cstheme="minorBidi"/>
          <w:noProof/>
          <w:sz w:val="22"/>
          <w:szCs w:val="22"/>
        </w:rPr>
      </w:pPr>
      <w:hyperlink w:anchor="_Toc437965562" w:history="1">
        <w:r w:rsidR="007850F4" w:rsidRPr="00F6100C">
          <w:rPr>
            <w:rStyle w:val="Hyperlink"/>
            <w:rFonts w:cs="Arial"/>
            <w:noProof/>
          </w:rPr>
          <w:t>B.2.1.6.2 Resource Status Data Profile</w:t>
        </w:r>
        <w:r w:rsidR="007850F4">
          <w:rPr>
            <w:noProof/>
            <w:webHidden/>
          </w:rPr>
          <w:tab/>
        </w:r>
        <w:r w:rsidR="007850F4">
          <w:rPr>
            <w:noProof/>
            <w:webHidden/>
          </w:rPr>
          <w:fldChar w:fldCharType="begin"/>
        </w:r>
        <w:r w:rsidR="007850F4">
          <w:rPr>
            <w:noProof/>
            <w:webHidden/>
          </w:rPr>
          <w:instrText xml:space="preserve"> PAGEREF _Toc437965562 \h </w:instrText>
        </w:r>
        <w:r w:rsidR="007850F4">
          <w:rPr>
            <w:noProof/>
            <w:webHidden/>
          </w:rPr>
        </w:r>
        <w:r w:rsidR="007850F4">
          <w:rPr>
            <w:noProof/>
            <w:webHidden/>
          </w:rPr>
          <w:fldChar w:fldCharType="separate"/>
        </w:r>
        <w:r w:rsidR="007850F4">
          <w:rPr>
            <w:noProof/>
            <w:webHidden/>
          </w:rPr>
          <w:t>92</w:t>
        </w:r>
        <w:r w:rsidR="007850F4">
          <w:rPr>
            <w:noProof/>
            <w:webHidden/>
          </w:rPr>
          <w:fldChar w:fldCharType="end"/>
        </w:r>
      </w:hyperlink>
    </w:p>
    <w:p w14:paraId="17B3D530" w14:textId="77777777" w:rsidR="007850F4" w:rsidRDefault="00FD7470">
      <w:pPr>
        <w:pStyle w:val="TOC2"/>
        <w:rPr>
          <w:rFonts w:asciiTheme="minorHAnsi" w:eastAsiaTheme="minorEastAsia" w:hAnsiTheme="minorHAnsi" w:cstheme="minorBidi"/>
          <w:noProof/>
          <w:sz w:val="22"/>
          <w:szCs w:val="22"/>
        </w:rPr>
      </w:pPr>
      <w:hyperlink w:anchor="_Toc437965563" w:history="1">
        <w:r w:rsidR="007850F4" w:rsidRPr="00F6100C">
          <w:rPr>
            <w:rStyle w:val="Hyperlink"/>
            <w:rFonts w:cs="Arial"/>
            <w:noProof/>
          </w:rPr>
          <w:t>B.2.1.7 Security Module</w:t>
        </w:r>
        <w:r w:rsidR="007850F4">
          <w:rPr>
            <w:noProof/>
            <w:webHidden/>
          </w:rPr>
          <w:tab/>
        </w:r>
        <w:r w:rsidR="007850F4">
          <w:rPr>
            <w:noProof/>
            <w:webHidden/>
          </w:rPr>
          <w:fldChar w:fldCharType="begin"/>
        </w:r>
        <w:r w:rsidR="007850F4">
          <w:rPr>
            <w:noProof/>
            <w:webHidden/>
          </w:rPr>
          <w:instrText xml:space="preserve"> PAGEREF _Toc437965563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6906574B" w14:textId="77777777" w:rsidR="007850F4" w:rsidRDefault="00FD7470">
      <w:pPr>
        <w:pStyle w:val="TOC2"/>
        <w:rPr>
          <w:rFonts w:asciiTheme="minorHAnsi" w:eastAsiaTheme="minorEastAsia" w:hAnsiTheme="minorHAnsi" w:cstheme="minorBidi"/>
          <w:noProof/>
          <w:sz w:val="22"/>
          <w:szCs w:val="22"/>
        </w:rPr>
      </w:pPr>
      <w:hyperlink w:anchor="_Toc437965564" w:history="1">
        <w:r w:rsidR="007850F4" w:rsidRPr="00F6100C">
          <w:rPr>
            <w:rStyle w:val="Hyperlink"/>
            <w:rFonts w:cs="Arial"/>
            <w:noProof/>
          </w:rPr>
          <w:t>B.2.1.7.1 Security Event Data Profile</w:t>
        </w:r>
        <w:r w:rsidR="007850F4">
          <w:rPr>
            <w:noProof/>
            <w:webHidden/>
          </w:rPr>
          <w:tab/>
        </w:r>
        <w:r w:rsidR="007850F4">
          <w:rPr>
            <w:noProof/>
            <w:webHidden/>
          </w:rPr>
          <w:fldChar w:fldCharType="begin"/>
        </w:r>
        <w:r w:rsidR="007850F4">
          <w:rPr>
            <w:noProof/>
            <w:webHidden/>
          </w:rPr>
          <w:instrText xml:space="preserve"> PAGEREF _Toc437965564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334FD5AD" w14:textId="77777777" w:rsidR="007850F4" w:rsidRDefault="00FD7470">
      <w:pPr>
        <w:pStyle w:val="TOC2"/>
        <w:rPr>
          <w:rFonts w:asciiTheme="minorHAnsi" w:eastAsiaTheme="minorEastAsia" w:hAnsiTheme="minorHAnsi" w:cstheme="minorBidi"/>
          <w:noProof/>
          <w:sz w:val="22"/>
          <w:szCs w:val="22"/>
        </w:rPr>
      </w:pPr>
      <w:hyperlink w:anchor="_Toc437965565" w:history="1">
        <w:r w:rsidR="007850F4" w:rsidRPr="00F6100C">
          <w:rPr>
            <w:rStyle w:val="Hyperlink"/>
            <w:rFonts w:cs="Arial"/>
            <w:noProof/>
          </w:rPr>
          <w:t>B.2.1.8 Solar Module</w:t>
        </w:r>
        <w:r w:rsidR="007850F4">
          <w:rPr>
            <w:noProof/>
            <w:webHidden/>
          </w:rPr>
          <w:tab/>
        </w:r>
        <w:r w:rsidR="007850F4">
          <w:rPr>
            <w:noProof/>
            <w:webHidden/>
          </w:rPr>
          <w:fldChar w:fldCharType="begin"/>
        </w:r>
        <w:r w:rsidR="007850F4">
          <w:rPr>
            <w:noProof/>
            <w:webHidden/>
          </w:rPr>
          <w:instrText xml:space="preserve"> PAGEREF _Toc437965565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18C52A3D" w14:textId="77777777" w:rsidR="007850F4" w:rsidRDefault="00FD7470">
      <w:pPr>
        <w:pStyle w:val="TOC2"/>
        <w:rPr>
          <w:rFonts w:asciiTheme="minorHAnsi" w:eastAsiaTheme="minorEastAsia" w:hAnsiTheme="minorHAnsi" w:cstheme="minorBidi"/>
          <w:noProof/>
          <w:sz w:val="22"/>
          <w:szCs w:val="22"/>
        </w:rPr>
      </w:pPr>
      <w:hyperlink w:anchor="_Toc437965566" w:history="1">
        <w:r w:rsidR="007850F4" w:rsidRPr="00F6100C">
          <w:rPr>
            <w:rStyle w:val="Hyperlink"/>
            <w:rFonts w:cs="Arial"/>
            <w:noProof/>
          </w:rPr>
          <w:t>B.2.1.8.1 Solar Capability Data Profile</w:t>
        </w:r>
        <w:r w:rsidR="007850F4">
          <w:rPr>
            <w:noProof/>
            <w:webHidden/>
          </w:rPr>
          <w:tab/>
        </w:r>
        <w:r w:rsidR="007850F4">
          <w:rPr>
            <w:noProof/>
            <w:webHidden/>
          </w:rPr>
          <w:fldChar w:fldCharType="begin"/>
        </w:r>
        <w:r w:rsidR="007850F4">
          <w:rPr>
            <w:noProof/>
            <w:webHidden/>
          </w:rPr>
          <w:instrText xml:space="preserve"> PAGEREF _Toc437965566 \h </w:instrText>
        </w:r>
        <w:r w:rsidR="007850F4">
          <w:rPr>
            <w:noProof/>
            <w:webHidden/>
          </w:rPr>
        </w:r>
        <w:r w:rsidR="007850F4">
          <w:rPr>
            <w:noProof/>
            <w:webHidden/>
          </w:rPr>
          <w:fldChar w:fldCharType="separate"/>
        </w:r>
        <w:r w:rsidR="007850F4">
          <w:rPr>
            <w:noProof/>
            <w:webHidden/>
          </w:rPr>
          <w:t>94</w:t>
        </w:r>
        <w:r w:rsidR="007850F4">
          <w:rPr>
            <w:noProof/>
            <w:webHidden/>
          </w:rPr>
          <w:fldChar w:fldCharType="end"/>
        </w:r>
      </w:hyperlink>
    </w:p>
    <w:p w14:paraId="5EF21836" w14:textId="77777777" w:rsidR="007850F4" w:rsidRDefault="00FD7470">
      <w:pPr>
        <w:pStyle w:val="TOC2"/>
        <w:rPr>
          <w:rFonts w:asciiTheme="minorHAnsi" w:eastAsiaTheme="minorEastAsia" w:hAnsiTheme="minorHAnsi" w:cstheme="minorBidi"/>
          <w:noProof/>
          <w:sz w:val="22"/>
          <w:szCs w:val="22"/>
        </w:rPr>
      </w:pPr>
      <w:hyperlink w:anchor="_Toc437965567" w:history="1">
        <w:r w:rsidR="007850F4" w:rsidRPr="00F6100C">
          <w:rPr>
            <w:rStyle w:val="Hyperlink"/>
            <w:rFonts w:cs="Arial"/>
            <w:noProof/>
          </w:rPr>
          <w:t>B.2.1.8.2 Solar Control Data Profile</w:t>
        </w:r>
        <w:r w:rsidR="007850F4">
          <w:rPr>
            <w:noProof/>
            <w:webHidden/>
          </w:rPr>
          <w:tab/>
        </w:r>
        <w:r w:rsidR="007850F4">
          <w:rPr>
            <w:noProof/>
            <w:webHidden/>
          </w:rPr>
          <w:fldChar w:fldCharType="begin"/>
        </w:r>
        <w:r w:rsidR="007850F4">
          <w:rPr>
            <w:noProof/>
            <w:webHidden/>
          </w:rPr>
          <w:instrText xml:space="preserve"> PAGEREF _Toc437965567 \h </w:instrText>
        </w:r>
        <w:r w:rsidR="007850F4">
          <w:rPr>
            <w:noProof/>
            <w:webHidden/>
          </w:rPr>
        </w:r>
        <w:r w:rsidR="007850F4">
          <w:rPr>
            <w:noProof/>
            <w:webHidden/>
          </w:rPr>
          <w:fldChar w:fldCharType="separate"/>
        </w:r>
        <w:r w:rsidR="007850F4">
          <w:rPr>
            <w:noProof/>
            <w:webHidden/>
          </w:rPr>
          <w:t>95</w:t>
        </w:r>
        <w:r w:rsidR="007850F4">
          <w:rPr>
            <w:noProof/>
            <w:webHidden/>
          </w:rPr>
          <w:fldChar w:fldCharType="end"/>
        </w:r>
      </w:hyperlink>
    </w:p>
    <w:p w14:paraId="0897B659" w14:textId="77777777" w:rsidR="007850F4" w:rsidRDefault="00FD7470">
      <w:pPr>
        <w:pStyle w:val="TOC2"/>
        <w:rPr>
          <w:rFonts w:asciiTheme="minorHAnsi" w:eastAsiaTheme="minorEastAsia" w:hAnsiTheme="minorHAnsi" w:cstheme="minorBidi"/>
          <w:noProof/>
          <w:sz w:val="22"/>
          <w:szCs w:val="22"/>
        </w:rPr>
      </w:pPr>
      <w:hyperlink w:anchor="_Toc437965568" w:history="1">
        <w:r w:rsidR="007850F4" w:rsidRPr="00F6100C">
          <w:rPr>
            <w:rStyle w:val="Hyperlink"/>
            <w:rFonts w:cs="Arial"/>
            <w:noProof/>
          </w:rPr>
          <w:t>B.2.1.8.3 Solar Event Data Profile</w:t>
        </w:r>
        <w:r w:rsidR="007850F4">
          <w:rPr>
            <w:noProof/>
            <w:webHidden/>
          </w:rPr>
          <w:tab/>
        </w:r>
        <w:r w:rsidR="007850F4">
          <w:rPr>
            <w:noProof/>
            <w:webHidden/>
          </w:rPr>
          <w:fldChar w:fldCharType="begin"/>
        </w:r>
        <w:r w:rsidR="007850F4">
          <w:rPr>
            <w:noProof/>
            <w:webHidden/>
          </w:rPr>
          <w:instrText xml:space="preserve"> PAGEREF _Toc437965568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3F3B28EF" w14:textId="77777777" w:rsidR="007850F4" w:rsidRDefault="00FD7470">
      <w:pPr>
        <w:pStyle w:val="TOC2"/>
        <w:rPr>
          <w:rFonts w:asciiTheme="minorHAnsi" w:eastAsiaTheme="minorEastAsia" w:hAnsiTheme="minorHAnsi" w:cstheme="minorBidi"/>
          <w:noProof/>
          <w:sz w:val="22"/>
          <w:szCs w:val="22"/>
        </w:rPr>
      </w:pPr>
      <w:hyperlink w:anchor="_Toc437965569" w:history="1">
        <w:r w:rsidR="007850F4" w:rsidRPr="00F6100C">
          <w:rPr>
            <w:rStyle w:val="Hyperlink"/>
            <w:rFonts w:cs="Arial"/>
            <w:noProof/>
          </w:rPr>
          <w:t>B.2.1.8.4 Solar Forecast Data Profile</w:t>
        </w:r>
        <w:r w:rsidR="007850F4">
          <w:rPr>
            <w:noProof/>
            <w:webHidden/>
          </w:rPr>
          <w:tab/>
        </w:r>
        <w:r w:rsidR="007850F4">
          <w:rPr>
            <w:noProof/>
            <w:webHidden/>
          </w:rPr>
          <w:fldChar w:fldCharType="begin"/>
        </w:r>
        <w:r w:rsidR="007850F4">
          <w:rPr>
            <w:noProof/>
            <w:webHidden/>
          </w:rPr>
          <w:instrText xml:space="preserve"> PAGEREF _Toc437965569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5B9E1FEE" w14:textId="77777777" w:rsidR="007850F4" w:rsidRDefault="00FD7470">
      <w:pPr>
        <w:pStyle w:val="TOC2"/>
        <w:rPr>
          <w:rFonts w:asciiTheme="minorHAnsi" w:eastAsiaTheme="minorEastAsia" w:hAnsiTheme="minorHAnsi" w:cstheme="minorBidi"/>
          <w:noProof/>
          <w:sz w:val="22"/>
          <w:szCs w:val="22"/>
        </w:rPr>
      </w:pPr>
      <w:hyperlink w:anchor="_Toc437965570" w:history="1">
        <w:r w:rsidR="007850F4" w:rsidRPr="00F6100C">
          <w:rPr>
            <w:rStyle w:val="Hyperlink"/>
            <w:rFonts w:cs="Arial"/>
            <w:noProof/>
          </w:rPr>
          <w:t>B.2.1.8.5 Solar Reading Data Profile</w:t>
        </w:r>
        <w:r w:rsidR="007850F4">
          <w:rPr>
            <w:noProof/>
            <w:webHidden/>
          </w:rPr>
          <w:tab/>
        </w:r>
        <w:r w:rsidR="007850F4">
          <w:rPr>
            <w:noProof/>
            <w:webHidden/>
          </w:rPr>
          <w:fldChar w:fldCharType="begin"/>
        </w:r>
        <w:r w:rsidR="007850F4">
          <w:rPr>
            <w:noProof/>
            <w:webHidden/>
          </w:rPr>
          <w:instrText xml:space="preserve"> PAGEREF _Toc437965570 \h </w:instrText>
        </w:r>
        <w:r w:rsidR="007850F4">
          <w:rPr>
            <w:noProof/>
            <w:webHidden/>
          </w:rPr>
        </w:r>
        <w:r w:rsidR="007850F4">
          <w:rPr>
            <w:noProof/>
            <w:webHidden/>
          </w:rPr>
          <w:fldChar w:fldCharType="separate"/>
        </w:r>
        <w:r w:rsidR="007850F4">
          <w:rPr>
            <w:noProof/>
            <w:webHidden/>
          </w:rPr>
          <w:t>97</w:t>
        </w:r>
        <w:r w:rsidR="007850F4">
          <w:rPr>
            <w:noProof/>
            <w:webHidden/>
          </w:rPr>
          <w:fldChar w:fldCharType="end"/>
        </w:r>
      </w:hyperlink>
    </w:p>
    <w:p w14:paraId="5C3BD5C2" w14:textId="77777777" w:rsidR="007850F4" w:rsidRDefault="00FD7470">
      <w:pPr>
        <w:pStyle w:val="TOC2"/>
        <w:rPr>
          <w:rFonts w:asciiTheme="minorHAnsi" w:eastAsiaTheme="minorEastAsia" w:hAnsiTheme="minorHAnsi" w:cstheme="minorBidi"/>
          <w:noProof/>
          <w:sz w:val="22"/>
          <w:szCs w:val="22"/>
        </w:rPr>
      </w:pPr>
      <w:hyperlink w:anchor="_Toc437965571" w:history="1">
        <w:r w:rsidR="007850F4" w:rsidRPr="00F6100C">
          <w:rPr>
            <w:rStyle w:val="Hyperlink"/>
            <w:rFonts w:cs="Arial"/>
            <w:noProof/>
          </w:rPr>
          <w:t>B.2.1.9 Weather Module</w:t>
        </w:r>
        <w:r w:rsidR="007850F4">
          <w:rPr>
            <w:noProof/>
            <w:webHidden/>
          </w:rPr>
          <w:tab/>
        </w:r>
        <w:r w:rsidR="007850F4">
          <w:rPr>
            <w:noProof/>
            <w:webHidden/>
          </w:rPr>
          <w:fldChar w:fldCharType="begin"/>
        </w:r>
        <w:r w:rsidR="007850F4">
          <w:rPr>
            <w:noProof/>
            <w:webHidden/>
          </w:rPr>
          <w:instrText xml:space="preserve"> PAGEREF _Toc437965571 \h </w:instrText>
        </w:r>
        <w:r w:rsidR="007850F4">
          <w:rPr>
            <w:noProof/>
            <w:webHidden/>
          </w:rPr>
        </w:r>
        <w:r w:rsidR="007850F4">
          <w:rPr>
            <w:noProof/>
            <w:webHidden/>
          </w:rPr>
          <w:fldChar w:fldCharType="separate"/>
        </w:r>
        <w:r w:rsidR="007850F4">
          <w:rPr>
            <w:noProof/>
            <w:webHidden/>
          </w:rPr>
          <w:t>98</w:t>
        </w:r>
        <w:r w:rsidR="007850F4">
          <w:rPr>
            <w:noProof/>
            <w:webHidden/>
          </w:rPr>
          <w:fldChar w:fldCharType="end"/>
        </w:r>
      </w:hyperlink>
    </w:p>
    <w:p w14:paraId="7E846DAE" w14:textId="77777777" w:rsidR="007850F4" w:rsidRDefault="00FD7470">
      <w:pPr>
        <w:pStyle w:val="TOC2"/>
        <w:rPr>
          <w:rFonts w:asciiTheme="minorHAnsi" w:eastAsiaTheme="minorEastAsia" w:hAnsiTheme="minorHAnsi" w:cstheme="minorBidi"/>
          <w:noProof/>
          <w:sz w:val="22"/>
          <w:szCs w:val="22"/>
        </w:rPr>
      </w:pPr>
      <w:hyperlink w:anchor="_Toc437965572" w:history="1">
        <w:r w:rsidR="007850F4" w:rsidRPr="00F6100C">
          <w:rPr>
            <w:rStyle w:val="Hyperlink"/>
            <w:rFonts w:cs="Arial"/>
            <w:noProof/>
          </w:rPr>
          <w:t>B.2.1.9.1 Weather Data Data Profile</w:t>
        </w:r>
        <w:r w:rsidR="007850F4">
          <w:rPr>
            <w:noProof/>
            <w:webHidden/>
          </w:rPr>
          <w:tab/>
        </w:r>
        <w:r w:rsidR="007850F4">
          <w:rPr>
            <w:noProof/>
            <w:webHidden/>
          </w:rPr>
          <w:fldChar w:fldCharType="begin"/>
        </w:r>
        <w:r w:rsidR="007850F4">
          <w:rPr>
            <w:noProof/>
            <w:webHidden/>
          </w:rPr>
          <w:instrText xml:space="preserve"> PAGEREF _Toc437965572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970B63B" w14:textId="77777777" w:rsidR="007850F4" w:rsidRDefault="00FD7470">
      <w:pPr>
        <w:pStyle w:val="TOC2"/>
        <w:rPr>
          <w:rFonts w:asciiTheme="minorHAnsi" w:eastAsiaTheme="minorEastAsia" w:hAnsiTheme="minorHAnsi" w:cstheme="minorBidi"/>
          <w:noProof/>
          <w:sz w:val="22"/>
          <w:szCs w:val="22"/>
        </w:rPr>
      </w:pPr>
      <w:hyperlink w:anchor="_Toc437965573" w:history="1">
        <w:r w:rsidR="007850F4" w:rsidRPr="00F6100C">
          <w:rPr>
            <w:rStyle w:val="Hyperlink"/>
            <w:rFonts w:cs="Arial"/>
            <w:noProof/>
          </w:rPr>
          <w:t>B.2.2 PIM Interaction Patterns</w:t>
        </w:r>
        <w:r w:rsidR="007850F4">
          <w:rPr>
            <w:noProof/>
            <w:webHidden/>
          </w:rPr>
          <w:tab/>
        </w:r>
        <w:r w:rsidR="007850F4">
          <w:rPr>
            <w:noProof/>
            <w:webHidden/>
          </w:rPr>
          <w:fldChar w:fldCharType="begin"/>
        </w:r>
        <w:r w:rsidR="007850F4">
          <w:rPr>
            <w:noProof/>
            <w:webHidden/>
          </w:rPr>
          <w:instrText xml:space="preserve"> PAGEREF _Toc437965573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40BBF64" w14:textId="77777777" w:rsidR="007850F4" w:rsidRDefault="00FD7470">
      <w:pPr>
        <w:pStyle w:val="TOC2"/>
        <w:rPr>
          <w:rFonts w:asciiTheme="minorHAnsi" w:eastAsiaTheme="minorEastAsia" w:hAnsiTheme="minorHAnsi" w:cstheme="minorBidi"/>
          <w:noProof/>
          <w:sz w:val="22"/>
          <w:szCs w:val="22"/>
        </w:rPr>
      </w:pPr>
      <w:hyperlink w:anchor="_Toc437965574" w:history="1">
        <w:r w:rsidR="007850F4" w:rsidRPr="00F6100C">
          <w:rPr>
            <w:rStyle w:val="Hyperlink"/>
            <w:rFonts w:cs="Arial"/>
            <w:noProof/>
          </w:rPr>
          <w:t>B.2.2.1 Reading Interaction Pattern</w:t>
        </w:r>
        <w:r w:rsidR="007850F4">
          <w:rPr>
            <w:noProof/>
            <w:webHidden/>
          </w:rPr>
          <w:tab/>
        </w:r>
        <w:r w:rsidR="007850F4">
          <w:rPr>
            <w:noProof/>
            <w:webHidden/>
          </w:rPr>
          <w:fldChar w:fldCharType="begin"/>
        </w:r>
        <w:r w:rsidR="007850F4">
          <w:rPr>
            <w:noProof/>
            <w:webHidden/>
          </w:rPr>
          <w:instrText xml:space="preserve"> PAGEREF _Toc437965574 \h </w:instrText>
        </w:r>
        <w:r w:rsidR="007850F4">
          <w:rPr>
            <w:noProof/>
            <w:webHidden/>
          </w:rPr>
        </w:r>
        <w:r w:rsidR="007850F4">
          <w:rPr>
            <w:noProof/>
            <w:webHidden/>
          </w:rPr>
          <w:fldChar w:fldCharType="separate"/>
        </w:r>
        <w:r w:rsidR="007850F4">
          <w:rPr>
            <w:noProof/>
            <w:webHidden/>
          </w:rPr>
          <w:t>100</w:t>
        </w:r>
        <w:r w:rsidR="007850F4">
          <w:rPr>
            <w:noProof/>
            <w:webHidden/>
          </w:rPr>
          <w:fldChar w:fldCharType="end"/>
        </w:r>
      </w:hyperlink>
    </w:p>
    <w:p w14:paraId="41BA1D85" w14:textId="77777777" w:rsidR="007850F4" w:rsidRDefault="00FD7470">
      <w:pPr>
        <w:pStyle w:val="TOC2"/>
        <w:rPr>
          <w:rFonts w:asciiTheme="minorHAnsi" w:eastAsiaTheme="minorEastAsia" w:hAnsiTheme="minorHAnsi" w:cstheme="minorBidi"/>
          <w:noProof/>
          <w:sz w:val="22"/>
          <w:szCs w:val="22"/>
        </w:rPr>
      </w:pPr>
      <w:hyperlink w:anchor="_Toc437965575" w:history="1">
        <w:r w:rsidR="007850F4" w:rsidRPr="00F6100C">
          <w:rPr>
            <w:rStyle w:val="Hyperlink"/>
            <w:rFonts w:cs="Arial"/>
            <w:noProof/>
          </w:rPr>
          <w:t>B.2.2.2 Control Interaction Pattern</w:t>
        </w:r>
        <w:r w:rsidR="007850F4">
          <w:rPr>
            <w:noProof/>
            <w:webHidden/>
          </w:rPr>
          <w:tab/>
        </w:r>
        <w:r w:rsidR="007850F4">
          <w:rPr>
            <w:noProof/>
            <w:webHidden/>
          </w:rPr>
          <w:fldChar w:fldCharType="begin"/>
        </w:r>
        <w:r w:rsidR="007850F4">
          <w:rPr>
            <w:noProof/>
            <w:webHidden/>
          </w:rPr>
          <w:instrText xml:space="preserve"> PAGEREF _Toc437965575 \h </w:instrText>
        </w:r>
        <w:r w:rsidR="007850F4">
          <w:rPr>
            <w:noProof/>
            <w:webHidden/>
          </w:rPr>
        </w:r>
        <w:r w:rsidR="007850F4">
          <w:rPr>
            <w:noProof/>
            <w:webHidden/>
          </w:rPr>
          <w:fldChar w:fldCharType="separate"/>
        </w:r>
        <w:r w:rsidR="007850F4">
          <w:rPr>
            <w:noProof/>
            <w:webHidden/>
          </w:rPr>
          <w:t>102</w:t>
        </w:r>
        <w:r w:rsidR="007850F4">
          <w:rPr>
            <w:noProof/>
            <w:webHidden/>
          </w:rPr>
          <w:fldChar w:fldCharType="end"/>
        </w:r>
      </w:hyperlink>
    </w:p>
    <w:p w14:paraId="1C0B4804" w14:textId="77777777" w:rsidR="007850F4" w:rsidRDefault="00FD7470">
      <w:pPr>
        <w:pStyle w:val="TOC2"/>
        <w:rPr>
          <w:rFonts w:asciiTheme="minorHAnsi" w:eastAsiaTheme="minorEastAsia" w:hAnsiTheme="minorHAnsi" w:cstheme="minorBidi"/>
          <w:noProof/>
          <w:sz w:val="22"/>
          <w:szCs w:val="22"/>
        </w:rPr>
      </w:pPr>
      <w:hyperlink w:anchor="_Toc437965576" w:history="1">
        <w:r w:rsidR="007850F4" w:rsidRPr="00F6100C">
          <w:rPr>
            <w:rStyle w:val="Hyperlink"/>
            <w:rFonts w:cs="Arial"/>
            <w:noProof/>
          </w:rPr>
          <w:t>B.2.2.3 Event Interaction Pattern</w:t>
        </w:r>
        <w:r w:rsidR="007850F4">
          <w:rPr>
            <w:noProof/>
            <w:webHidden/>
          </w:rPr>
          <w:tab/>
        </w:r>
        <w:r w:rsidR="007850F4">
          <w:rPr>
            <w:noProof/>
            <w:webHidden/>
          </w:rPr>
          <w:fldChar w:fldCharType="begin"/>
        </w:r>
        <w:r w:rsidR="007850F4">
          <w:rPr>
            <w:noProof/>
            <w:webHidden/>
          </w:rPr>
          <w:instrText xml:space="preserve"> PAGEREF _Toc437965576 \h </w:instrText>
        </w:r>
        <w:r w:rsidR="007850F4">
          <w:rPr>
            <w:noProof/>
            <w:webHidden/>
          </w:rPr>
        </w:r>
        <w:r w:rsidR="007850F4">
          <w:rPr>
            <w:noProof/>
            <w:webHidden/>
          </w:rPr>
          <w:fldChar w:fldCharType="separate"/>
        </w:r>
        <w:r w:rsidR="007850F4">
          <w:rPr>
            <w:noProof/>
            <w:webHidden/>
          </w:rPr>
          <w:t>103</w:t>
        </w:r>
        <w:r w:rsidR="007850F4">
          <w:rPr>
            <w:noProof/>
            <w:webHidden/>
          </w:rPr>
          <w:fldChar w:fldCharType="end"/>
        </w:r>
      </w:hyperlink>
    </w:p>
    <w:p w14:paraId="77D68CFA" w14:textId="77777777" w:rsidR="007850F4" w:rsidRDefault="00FD7470">
      <w:pPr>
        <w:pStyle w:val="TOC2"/>
        <w:rPr>
          <w:rFonts w:asciiTheme="minorHAnsi" w:eastAsiaTheme="minorEastAsia" w:hAnsiTheme="minorHAnsi" w:cstheme="minorBidi"/>
          <w:noProof/>
          <w:sz w:val="22"/>
          <w:szCs w:val="22"/>
        </w:rPr>
      </w:pPr>
      <w:hyperlink w:anchor="_Toc437965577" w:history="1">
        <w:r w:rsidR="007850F4" w:rsidRPr="00F6100C">
          <w:rPr>
            <w:rStyle w:val="Hyperlink"/>
            <w:rFonts w:cs="Arial"/>
            <w:noProof/>
          </w:rPr>
          <w:t>B.3 Platform Specific Model</w:t>
        </w:r>
        <w:r w:rsidR="007850F4">
          <w:rPr>
            <w:noProof/>
            <w:webHidden/>
          </w:rPr>
          <w:tab/>
        </w:r>
        <w:r w:rsidR="007850F4">
          <w:rPr>
            <w:noProof/>
            <w:webHidden/>
          </w:rPr>
          <w:fldChar w:fldCharType="begin"/>
        </w:r>
        <w:r w:rsidR="007850F4">
          <w:rPr>
            <w:noProof/>
            <w:webHidden/>
          </w:rPr>
          <w:instrText xml:space="preserve"> PAGEREF _Toc437965577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7CEB569E" w14:textId="77777777" w:rsidR="007850F4" w:rsidRDefault="00FD7470">
      <w:pPr>
        <w:pStyle w:val="TOC2"/>
        <w:rPr>
          <w:rFonts w:asciiTheme="minorHAnsi" w:eastAsiaTheme="minorEastAsia" w:hAnsiTheme="minorHAnsi" w:cstheme="minorBidi"/>
          <w:noProof/>
          <w:sz w:val="22"/>
          <w:szCs w:val="22"/>
        </w:rPr>
      </w:pPr>
      <w:hyperlink w:anchor="_Toc437965578" w:history="1">
        <w:r w:rsidR="007850F4" w:rsidRPr="00F6100C">
          <w:rPr>
            <w:rStyle w:val="Hyperlink"/>
            <w:rFonts w:cs="Arial"/>
            <w:noProof/>
          </w:rPr>
          <w:t>B.3.1 XML Schema Definitions (XSDs)</w:t>
        </w:r>
        <w:r w:rsidR="007850F4">
          <w:rPr>
            <w:noProof/>
            <w:webHidden/>
          </w:rPr>
          <w:tab/>
        </w:r>
        <w:r w:rsidR="007850F4">
          <w:rPr>
            <w:noProof/>
            <w:webHidden/>
          </w:rPr>
          <w:fldChar w:fldCharType="begin"/>
        </w:r>
        <w:r w:rsidR="007850F4">
          <w:rPr>
            <w:noProof/>
            <w:webHidden/>
          </w:rPr>
          <w:instrText xml:space="preserve"> PAGEREF _Toc437965578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B66D8B7" w14:textId="77777777" w:rsidR="007850F4" w:rsidRDefault="00FD7470">
      <w:pPr>
        <w:pStyle w:val="TOC2"/>
        <w:rPr>
          <w:rFonts w:asciiTheme="minorHAnsi" w:eastAsiaTheme="minorEastAsia" w:hAnsiTheme="minorHAnsi" w:cstheme="minorBidi"/>
          <w:noProof/>
          <w:sz w:val="22"/>
          <w:szCs w:val="22"/>
        </w:rPr>
      </w:pPr>
      <w:hyperlink w:anchor="_Toc437965579" w:history="1">
        <w:r w:rsidR="007850F4" w:rsidRPr="00F6100C">
          <w:rPr>
            <w:rStyle w:val="Hyperlink"/>
            <w:rFonts w:cs="Arial"/>
            <w:noProof/>
          </w:rPr>
          <w:t>B.3.1.1 Common Module XSD</w:t>
        </w:r>
        <w:r w:rsidR="007850F4">
          <w:rPr>
            <w:noProof/>
            <w:webHidden/>
          </w:rPr>
          <w:tab/>
        </w:r>
        <w:r w:rsidR="007850F4">
          <w:rPr>
            <w:noProof/>
            <w:webHidden/>
          </w:rPr>
          <w:fldChar w:fldCharType="begin"/>
        </w:r>
        <w:r w:rsidR="007850F4">
          <w:rPr>
            <w:noProof/>
            <w:webHidden/>
          </w:rPr>
          <w:instrText xml:space="preserve"> PAGEREF _Toc437965579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394E548" w14:textId="77777777" w:rsidR="007850F4" w:rsidRDefault="00FD7470">
      <w:pPr>
        <w:pStyle w:val="TOC2"/>
        <w:rPr>
          <w:rFonts w:asciiTheme="minorHAnsi" w:eastAsiaTheme="minorEastAsia" w:hAnsiTheme="minorHAnsi" w:cstheme="minorBidi"/>
          <w:noProof/>
          <w:sz w:val="22"/>
          <w:szCs w:val="22"/>
        </w:rPr>
      </w:pPr>
      <w:hyperlink w:anchor="_Toc437965580" w:history="1">
        <w:r w:rsidR="007850F4" w:rsidRPr="00F6100C">
          <w:rPr>
            <w:rStyle w:val="Hyperlink"/>
            <w:rFonts w:cs="Arial"/>
            <w:noProof/>
          </w:rPr>
          <w:t>B.3.1.2 Battery Module XSD</w:t>
        </w:r>
        <w:r w:rsidR="007850F4">
          <w:rPr>
            <w:noProof/>
            <w:webHidden/>
          </w:rPr>
          <w:tab/>
        </w:r>
        <w:r w:rsidR="007850F4">
          <w:rPr>
            <w:noProof/>
            <w:webHidden/>
          </w:rPr>
          <w:fldChar w:fldCharType="begin"/>
        </w:r>
        <w:r w:rsidR="007850F4">
          <w:rPr>
            <w:noProof/>
            <w:webHidden/>
          </w:rPr>
          <w:instrText xml:space="preserve"> PAGEREF _Toc437965580 \h </w:instrText>
        </w:r>
        <w:r w:rsidR="007850F4">
          <w:rPr>
            <w:noProof/>
            <w:webHidden/>
          </w:rPr>
        </w:r>
        <w:r w:rsidR="007850F4">
          <w:rPr>
            <w:noProof/>
            <w:webHidden/>
          </w:rPr>
          <w:fldChar w:fldCharType="separate"/>
        </w:r>
        <w:r w:rsidR="007850F4">
          <w:rPr>
            <w:noProof/>
            <w:webHidden/>
          </w:rPr>
          <w:t>134</w:t>
        </w:r>
        <w:r w:rsidR="007850F4">
          <w:rPr>
            <w:noProof/>
            <w:webHidden/>
          </w:rPr>
          <w:fldChar w:fldCharType="end"/>
        </w:r>
      </w:hyperlink>
    </w:p>
    <w:p w14:paraId="622CDE49" w14:textId="77777777" w:rsidR="007850F4" w:rsidRDefault="00FD7470">
      <w:pPr>
        <w:pStyle w:val="TOC2"/>
        <w:rPr>
          <w:rFonts w:asciiTheme="minorHAnsi" w:eastAsiaTheme="minorEastAsia" w:hAnsiTheme="minorHAnsi" w:cstheme="minorBidi"/>
          <w:noProof/>
          <w:sz w:val="22"/>
          <w:szCs w:val="22"/>
        </w:rPr>
      </w:pPr>
      <w:hyperlink w:anchor="_Toc437965581" w:history="1">
        <w:r w:rsidR="007850F4" w:rsidRPr="00F6100C">
          <w:rPr>
            <w:rStyle w:val="Hyperlink"/>
            <w:rFonts w:cs="Arial"/>
            <w:noProof/>
          </w:rPr>
          <w:t>B.3.1.3 Generation Module XSD</w:t>
        </w:r>
        <w:r w:rsidR="007850F4">
          <w:rPr>
            <w:noProof/>
            <w:webHidden/>
          </w:rPr>
          <w:tab/>
        </w:r>
        <w:r w:rsidR="007850F4">
          <w:rPr>
            <w:noProof/>
            <w:webHidden/>
          </w:rPr>
          <w:fldChar w:fldCharType="begin"/>
        </w:r>
        <w:r w:rsidR="007850F4">
          <w:rPr>
            <w:noProof/>
            <w:webHidden/>
          </w:rPr>
          <w:instrText xml:space="preserve"> PAGEREF _Toc437965581 \h </w:instrText>
        </w:r>
        <w:r w:rsidR="007850F4">
          <w:rPr>
            <w:noProof/>
            <w:webHidden/>
          </w:rPr>
        </w:r>
        <w:r w:rsidR="007850F4">
          <w:rPr>
            <w:noProof/>
            <w:webHidden/>
          </w:rPr>
          <w:fldChar w:fldCharType="separate"/>
        </w:r>
        <w:r w:rsidR="007850F4">
          <w:rPr>
            <w:noProof/>
            <w:webHidden/>
          </w:rPr>
          <w:t>136</w:t>
        </w:r>
        <w:r w:rsidR="007850F4">
          <w:rPr>
            <w:noProof/>
            <w:webHidden/>
          </w:rPr>
          <w:fldChar w:fldCharType="end"/>
        </w:r>
      </w:hyperlink>
    </w:p>
    <w:p w14:paraId="6E587C45" w14:textId="77777777" w:rsidR="007850F4" w:rsidRDefault="00FD7470">
      <w:pPr>
        <w:pStyle w:val="TOC2"/>
        <w:rPr>
          <w:rFonts w:asciiTheme="minorHAnsi" w:eastAsiaTheme="minorEastAsia" w:hAnsiTheme="minorHAnsi" w:cstheme="minorBidi"/>
          <w:noProof/>
          <w:sz w:val="22"/>
          <w:szCs w:val="22"/>
        </w:rPr>
      </w:pPr>
      <w:hyperlink w:anchor="_Toc437965582" w:history="1">
        <w:r w:rsidR="007850F4" w:rsidRPr="00F6100C">
          <w:rPr>
            <w:rStyle w:val="Hyperlink"/>
            <w:rFonts w:cs="Arial"/>
            <w:noProof/>
          </w:rPr>
          <w:t>B.3.1.4 Interchange Module XSD</w:t>
        </w:r>
        <w:r w:rsidR="007850F4">
          <w:rPr>
            <w:noProof/>
            <w:webHidden/>
          </w:rPr>
          <w:tab/>
        </w:r>
        <w:r w:rsidR="007850F4">
          <w:rPr>
            <w:noProof/>
            <w:webHidden/>
          </w:rPr>
          <w:fldChar w:fldCharType="begin"/>
        </w:r>
        <w:r w:rsidR="007850F4">
          <w:rPr>
            <w:noProof/>
            <w:webHidden/>
          </w:rPr>
          <w:instrText xml:space="preserve"> PAGEREF _Toc437965582 \h </w:instrText>
        </w:r>
        <w:r w:rsidR="007850F4">
          <w:rPr>
            <w:noProof/>
            <w:webHidden/>
          </w:rPr>
        </w:r>
        <w:r w:rsidR="007850F4">
          <w:rPr>
            <w:noProof/>
            <w:webHidden/>
          </w:rPr>
          <w:fldChar w:fldCharType="separate"/>
        </w:r>
        <w:r w:rsidR="007850F4">
          <w:rPr>
            <w:noProof/>
            <w:webHidden/>
          </w:rPr>
          <w:t>138</w:t>
        </w:r>
        <w:r w:rsidR="007850F4">
          <w:rPr>
            <w:noProof/>
            <w:webHidden/>
          </w:rPr>
          <w:fldChar w:fldCharType="end"/>
        </w:r>
      </w:hyperlink>
    </w:p>
    <w:p w14:paraId="53A45688" w14:textId="77777777" w:rsidR="007850F4" w:rsidRDefault="00FD7470">
      <w:pPr>
        <w:pStyle w:val="TOC2"/>
        <w:rPr>
          <w:rFonts w:asciiTheme="minorHAnsi" w:eastAsiaTheme="minorEastAsia" w:hAnsiTheme="minorHAnsi" w:cstheme="minorBidi"/>
          <w:noProof/>
          <w:sz w:val="22"/>
          <w:szCs w:val="22"/>
        </w:rPr>
      </w:pPr>
      <w:hyperlink w:anchor="_Toc437965583" w:history="1">
        <w:r w:rsidR="007850F4" w:rsidRPr="00F6100C">
          <w:rPr>
            <w:rStyle w:val="Hyperlink"/>
            <w:rFonts w:cs="Arial"/>
            <w:noProof/>
          </w:rPr>
          <w:t>B.3.1.5 Load Module XSD</w:t>
        </w:r>
        <w:r w:rsidR="007850F4">
          <w:rPr>
            <w:noProof/>
            <w:webHidden/>
          </w:rPr>
          <w:tab/>
        </w:r>
        <w:r w:rsidR="007850F4">
          <w:rPr>
            <w:noProof/>
            <w:webHidden/>
          </w:rPr>
          <w:fldChar w:fldCharType="begin"/>
        </w:r>
        <w:r w:rsidR="007850F4">
          <w:rPr>
            <w:noProof/>
            <w:webHidden/>
          </w:rPr>
          <w:instrText xml:space="preserve"> PAGEREF _Toc437965583 \h </w:instrText>
        </w:r>
        <w:r w:rsidR="007850F4">
          <w:rPr>
            <w:noProof/>
            <w:webHidden/>
          </w:rPr>
        </w:r>
        <w:r w:rsidR="007850F4">
          <w:rPr>
            <w:noProof/>
            <w:webHidden/>
          </w:rPr>
          <w:fldChar w:fldCharType="separate"/>
        </w:r>
        <w:r w:rsidR="007850F4">
          <w:rPr>
            <w:noProof/>
            <w:webHidden/>
          </w:rPr>
          <w:t>143</w:t>
        </w:r>
        <w:r w:rsidR="007850F4">
          <w:rPr>
            <w:noProof/>
            <w:webHidden/>
          </w:rPr>
          <w:fldChar w:fldCharType="end"/>
        </w:r>
      </w:hyperlink>
    </w:p>
    <w:p w14:paraId="629875CC" w14:textId="77777777" w:rsidR="007850F4" w:rsidRDefault="00FD7470">
      <w:pPr>
        <w:pStyle w:val="TOC2"/>
        <w:rPr>
          <w:rFonts w:asciiTheme="minorHAnsi" w:eastAsiaTheme="minorEastAsia" w:hAnsiTheme="minorHAnsi" w:cstheme="minorBidi"/>
          <w:noProof/>
          <w:sz w:val="22"/>
          <w:szCs w:val="22"/>
        </w:rPr>
      </w:pPr>
      <w:hyperlink w:anchor="_Toc437965584" w:history="1">
        <w:r w:rsidR="007850F4" w:rsidRPr="00F6100C">
          <w:rPr>
            <w:rStyle w:val="Hyperlink"/>
            <w:rFonts w:cs="Arial"/>
            <w:noProof/>
          </w:rPr>
          <w:t>B.3.1.6 Recloser Module XSD</w:t>
        </w:r>
        <w:r w:rsidR="007850F4">
          <w:rPr>
            <w:noProof/>
            <w:webHidden/>
          </w:rPr>
          <w:tab/>
        </w:r>
        <w:r w:rsidR="007850F4">
          <w:rPr>
            <w:noProof/>
            <w:webHidden/>
          </w:rPr>
          <w:fldChar w:fldCharType="begin"/>
        </w:r>
        <w:r w:rsidR="007850F4">
          <w:rPr>
            <w:noProof/>
            <w:webHidden/>
          </w:rPr>
          <w:instrText xml:space="preserve"> PAGEREF _Toc437965584 \h </w:instrText>
        </w:r>
        <w:r w:rsidR="007850F4">
          <w:rPr>
            <w:noProof/>
            <w:webHidden/>
          </w:rPr>
        </w:r>
        <w:r w:rsidR="007850F4">
          <w:rPr>
            <w:noProof/>
            <w:webHidden/>
          </w:rPr>
          <w:fldChar w:fldCharType="separate"/>
        </w:r>
        <w:r w:rsidR="007850F4">
          <w:rPr>
            <w:noProof/>
            <w:webHidden/>
          </w:rPr>
          <w:t>145</w:t>
        </w:r>
        <w:r w:rsidR="007850F4">
          <w:rPr>
            <w:noProof/>
            <w:webHidden/>
          </w:rPr>
          <w:fldChar w:fldCharType="end"/>
        </w:r>
      </w:hyperlink>
    </w:p>
    <w:p w14:paraId="0DEBFD83" w14:textId="77777777" w:rsidR="007850F4" w:rsidRDefault="00FD7470">
      <w:pPr>
        <w:pStyle w:val="TOC2"/>
        <w:rPr>
          <w:rFonts w:asciiTheme="minorHAnsi" w:eastAsiaTheme="minorEastAsia" w:hAnsiTheme="minorHAnsi" w:cstheme="minorBidi"/>
          <w:noProof/>
          <w:sz w:val="22"/>
          <w:szCs w:val="22"/>
        </w:rPr>
      </w:pPr>
      <w:hyperlink w:anchor="_Toc437965585" w:history="1">
        <w:r w:rsidR="007850F4" w:rsidRPr="00F6100C">
          <w:rPr>
            <w:rStyle w:val="Hyperlink"/>
            <w:rFonts w:cs="Arial"/>
            <w:noProof/>
          </w:rPr>
          <w:t>B.3.1.7 Resource Module XSD</w:t>
        </w:r>
        <w:r w:rsidR="007850F4">
          <w:rPr>
            <w:noProof/>
            <w:webHidden/>
          </w:rPr>
          <w:tab/>
        </w:r>
        <w:r w:rsidR="007850F4">
          <w:rPr>
            <w:noProof/>
            <w:webHidden/>
          </w:rPr>
          <w:fldChar w:fldCharType="begin"/>
        </w:r>
        <w:r w:rsidR="007850F4">
          <w:rPr>
            <w:noProof/>
            <w:webHidden/>
          </w:rPr>
          <w:instrText xml:space="preserve"> PAGEREF _Toc437965585 \h </w:instrText>
        </w:r>
        <w:r w:rsidR="007850F4">
          <w:rPr>
            <w:noProof/>
            <w:webHidden/>
          </w:rPr>
        </w:r>
        <w:r w:rsidR="007850F4">
          <w:rPr>
            <w:noProof/>
            <w:webHidden/>
          </w:rPr>
          <w:fldChar w:fldCharType="separate"/>
        </w:r>
        <w:r w:rsidR="007850F4">
          <w:rPr>
            <w:noProof/>
            <w:webHidden/>
          </w:rPr>
          <w:t>147</w:t>
        </w:r>
        <w:r w:rsidR="007850F4">
          <w:rPr>
            <w:noProof/>
            <w:webHidden/>
          </w:rPr>
          <w:fldChar w:fldCharType="end"/>
        </w:r>
      </w:hyperlink>
    </w:p>
    <w:p w14:paraId="31693B5F" w14:textId="77777777" w:rsidR="007850F4" w:rsidRDefault="00FD7470">
      <w:pPr>
        <w:pStyle w:val="TOC2"/>
        <w:rPr>
          <w:rFonts w:asciiTheme="minorHAnsi" w:eastAsiaTheme="minorEastAsia" w:hAnsiTheme="minorHAnsi" w:cstheme="minorBidi"/>
          <w:noProof/>
          <w:sz w:val="22"/>
          <w:szCs w:val="22"/>
        </w:rPr>
      </w:pPr>
      <w:hyperlink w:anchor="_Toc437965586" w:history="1">
        <w:r w:rsidR="007850F4" w:rsidRPr="00F6100C">
          <w:rPr>
            <w:rStyle w:val="Hyperlink"/>
            <w:rFonts w:cs="Arial"/>
            <w:noProof/>
          </w:rPr>
          <w:t>B.3.1.8 Security Module XSD</w:t>
        </w:r>
        <w:r w:rsidR="007850F4">
          <w:rPr>
            <w:noProof/>
            <w:webHidden/>
          </w:rPr>
          <w:tab/>
        </w:r>
        <w:r w:rsidR="007850F4">
          <w:rPr>
            <w:noProof/>
            <w:webHidden/>
          </w:rPr>
          <w:fldChar w:fldCharType="begin"/>
        </w:r>
        <w:r w:rsidR="007850F4">
          <w:rPr>
            <w:noProof/>
            <w:webHidden/>
          </w:rPr>
          <w:instrText xml:space="preserve"> PAGEREF _Toc437965586 \h </w:instrText>
        </w:r>
        <w:r w:rsidR="007850F4">
          <w:rPr>
            <w:noProof/>
            <w:webHidden/>
          </w:rPr>
        </w:r>
        <w:r w:rsidR="007850F4">
          <w:rPr>
            <w:noProof/>
            <w:webHidden/>
          </w:rPr>
          <w:fldChar w:fldCharType="separate"/>
        </w:r>
        <w:r w:rsidR="007850F4">
          <w:rPr>
            <w:noProof/>
            <w:webHidden/>
          </w:rPr>
          <w:t>149</w:t>
        </w:r>
        <w:r w:rsidR="007850F4">
          <w:rPr>
            <w:noProof/>
            <w:webHidden/>
          </w:rPr>
          <w:fldChar w:fldCharType="end"/>
        </w:r>
      </w:hyperlink>
    </w:p>
    <w:p w14:paraId="2D176881" w14:textId="77777777" w:rsidR="007850F4" w:rsidRDefault="00FD7470">
      <w:pPr>
        <w:pStyle w:val="TOC2"/>
        <w:rPr>
          <w:rFonts w:asciiTheme="minorHAnsi" w:eastAsiaTheme="minorEastAsia" w:hAnsiTheme="minorHAnsi" w:cstheme="minorBidi"/>
          <w:noProof/>
          <w:sz w:val="22"/>
          <w:szCs w:val="22"/>
        </w:rPr>
      </w:pPr>
      <w:hyperlink w:anchor="_Toc437965587" w:history="1">
        <w:r w:rsidR="007850F4" w:rsidRPr="00F6100C">
          <w:rPr>
            <w:rStyle w:val="Hyperlink"/>
            <w:rFonts w:cs="Arial"/>
            <w:noProof/>
          </w:rPr>
          <w:t>B.3.1.9 Solar Module XSD</w:t>
        </w:r>
        <w:r w:rsidR="007850F4">
          <w:rPr>
            <w:noProof/>
            <w:webHidden/>
          </w:rPr>
          <w:tab/>
        </w:r>
        <w:r w:rsidR="007850F4">
          <w:rPr>
            <w:noProof/>
            <w:webHidden/>
          </w:rPr>
          <w:fldChar w:fldCharType="begin"/>
        </w:r>
        <w:r w:rsidR="007850F4">
          <w:rPr>
            <w:noProof/>
            <w:webHidden/>
          </w:rPr>
          <w:instrText xml:space="preserve"> PAGEREF _Toc437965587 \h </w:instrText>
        </w:r>
        <w:r w:rsidR="007850F4">
          <w:rPr>
            <w:noProof/>
            <w:webHidden/>
          </w:rPr>
        </w:r>
        <w:r w:rsidR="007850F4">
          <w:rPr>
            <w:noProof/>
            <w:webHidden/>
          </w:rPr>
          <w:fldChar w:fldCharType="separate"/>
        </w:r>
        <w:r w:rsidR="007850F4">
          <w:rPr>
            <w:noProof/>
            <w:webHidden/>
          </w:rPr>
          <w:t>150</w:t>
        </w:r>
        <w:r w:rsidR="007850F4">
          <w:rPr>
            <w:noProof/>
            <w:webHidden/>
          </w:rPr>
          <w:fldChar w:fldCharType="end"/>
        </w:r>
      </w:hyperlink>
    </w:p>
    <w:p w14:paraId="7610F128" w14:textId="77777777" w:rsidR="007850F4" w:rsidRDefault="00FD7470">
      <w:pPr>
        <w:pStyle w:val="TOC2"/>
        <w:rPr>
          <w:rFonts w:asciiTheme="minorHAnsi" w:eastAsiaTheme="minorEastAsia" w:hAnsiTheme="minorHAnsi" w:cstheme="minorBidi"/>
          <w:noProof/>
          <w:sz w:val="22"/>
          <w:szCs w:val="22"/>
        </w:rPr>
      </w:pPr>
      <w:hyperlink w:anchor="_Toc437965588" w:history="1">
        <w:r w:rsidR="007850F4" w:rsidRPr="00F6100C">
          <w:rPr>
            <w:rStyle w:val="Hyperlink"/>
            <w:rFonts w:cs="Arial"/>
            <w:noProof/>
          </w:rPr>
          <w:t>B.3.1.10 Weather Module XSD</w:t>
        </w:r>
        <w:r w:rsidR="007850F4">
          <w:rPr>
            <w:noProof/>
            <w:webHidden/>
          </w:rPr>
          <w:tab/>
        </w:r>
        <w:r w:rsidR="007850F4">
          <w:rPr>
            <w:noProof/>
            <w:webHidden/>
          </w:rPr>
          <w:fldChar w:fldCharType="begin"/>
        </w:r>
        <w:r w:rsidR="007850F4">
          <w:rPr>
            <w:noProof/>
            <w:webHidden/>
          </w:rPr>
          <w:instrText xml:space="preserve"> PAGEREF _Toc437965588 \h </w:instrText>
        </w:r>
        <w:r w:rsidR="007850F4">
          <w:rPr>
            <w:noProof/>
            <w:webHidden/>
          </w:rPr>
        </w:r>
        <w:r w:rsidR="007850F4">
          <w:rPr>
            <w:noProof/>
            <w:webHidden/>
          </w:rPr>
          <w:fldChar w:fldCharType="separate"/>
        </w:r>
        <w:r w:rsidR="007850F4">
          <w:rPr>
            <w:noProof/>
            <w:webHidden/>
          </w:rPr>
          <w:t>152</w:t>
        </w:r>
        <w:r w:rsidR="007850F4">
          <w:rPr>
            <w:noProof/>
            <w:webHidden/>
          </w:rPr>
          <w:fldChar w:fldCharType="end"/>
        </w:r>
      </w:hyperlink>
    </w:p>
    <w:p w14:paraId="030072A3" w14:textId="77777777" w:rsidR="007850F4" w:rsidRDefault="00FD7470">
      <w:pPr>
        <w:pStyle w:val="TOC2"/>
        <w:rPr>
          <w:rFonts w:asciiTheme="minorHAnsi" w:eastAsiaTheme="minorEastAsia" w:hAnsiTheme="minorHAnsi" w:cstheme="minorBidi"/>
          <w:noProof/>
          <w:sz w:val="22"/>
          <w:szCs w:val="22"/>
        </w:rPr>
      </w:pPr>
      <w:hyperlink w:anchor="_Toc437965589" w:history="1">
        <w:r w:rsidR="007850F4" w:rsidRPr="00F6100C">
          <w:rPr>
            <w:rStyle w:val="Hyperlink"/>
            <w:rFonts w:cs="Arial"/>
            <w:noProof/>
          </w:rPr>
          <w:t>B.3.2 Example XML Payload Instance</w:t>
        </w:r>
        <w:r w:rsidR="007850F4">
          <w:rPr>
            <w:noProof/>
            <w:webHidden/>
          </w:rPr>
          <w:tab/>
        </w:r>
        <w:r w:rsidR="007850F4">
          <w:rPr>
            <w:noProof/>
            <w:webHidden/>
          </w:rPr>
          <w:fldChar w:fldCharType="begin"/>
        </w:r>
        <w:r w:rsidR="007850F4">
          <w:rPr>
            <w:noProof/>
            <w:webHidden/>
          </w:rPr>
          <w:instrText xml:space="preserve"> PAGEREF _Toc437965589 \h </w:instrText>
        </w:r>
        <w:r w:rsidR="007850F4">
          <w:rPr>
            <w:noProof/>
            <w:webHidden/>
          </w:rPr>
        </w:r>
        <w:r w:rsidR="007850F4">
          <w:rPr>
            <w:noProof/>
            <w:webHidden/>
          </w:rPr>
          <w:fldChar w:fldCharType="separate"/>
        </w:r>
        <w:r w:rsidR="007850F4">
          <w:rPr>
            <w:noProof/>
            <w:webHidden/>
          </w:rPr>
          <w:t>155</w:t>
        </w:r>
        <w:r w:rsidR="007850F4">
          <w:rPr>
            <w:noProof/>
            <w:webHidden/>
          </w:rPr>
          <w:fldChar w:fldCharType="end"/>
        </w:r>
      </w:hyperlink>
    </w:p>
    <w:p w14:paraId="433A884B" w14:textId="77777777" w:rsidR="007850F4" w:rsidRDefault="00FD7470">
      <w:pPr>
        <w:pStyle w:val="TOC2"/>
        <w:rPr>
          <w:rFonts w:asciiTheme="minorHAnsi" w:eastAsiaTheme="minorEastAsia" w:hAnsiTheme="minorHAnsi" w:cstheme="minorBidi"/>
          <w:noProof/>
          <w:sz w:val="22"/>
          <w:szCs w:val="22"/>
        </w:rPr>
      </w:pPr>
      <w:hyperlink w:anchor="_Toc437965590" w:history="1">
        <w:r w:rsidR="007850F4" w:rsidRPr="00F6100C">
          <w:rPr>
            <w:rStyle w:val="Hyperlink"/>
            <w:noProof/>
          </w:rPr>
          <w:t>Appendix C Examples of OpenFMB Application/Adapter Functions</w:t>
        </w:r>
        <w:r w:rsidR="007850F4">
          <w:rPr>
            <w:noProof/>
            <w:webHidden/>
          </w:rPr>
          <w:tab/>
        </w:r>
        <w:r w:rsidR="007850F4">
          <w:rPr>
            <w:noProof/>
            <w:webHidden/>
          </w:rPr>
          <w:fldChar w:fldCharType="begin"/>
        </w:r>
        <w:r w:rsidR="007850F4">
          <w:rPr>
            <w:noProof/>
            <w:webHidden/>
          </w:rPr>
          <w:instrText xml:space="preserve"> PAGEREF _Toc437965590 \h </w:instrText>
        </w:r>
        <w:r w:rsidR="007850F4">
          <w:rPr>
            <w:noProof/>
            <w:webHidden/>
          </w:rPr>
        </w:r>
        <w:r w:rsidR="007850F4">
          <w:rPr>
            <w:noProof/>
            <w:webHidden/>
          </w:rPr>
          <w:fldChar w:fldCharType="separate"/>
        </w:r>
        <w:r w:rsidR="007850F4">
          <w:rPr>
            <w:noProof/>
            <w:webHidden/>
          </w:rPr>
          <w:t>156</w:t>
        </w:r>
        <w:r w:rsidR="007850F4">
          <w:rPr>
            <w:noProof/>
            <w:webHidden/>
          </w:rPr>
          <w:fldChar w:fldCharType="end"/>
        </w:r>
      </w:hyperlink>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391E42BA" w14:textId="77777777" w:rsidR="001961DD" w:rsidRDefault="001961DD">
      <w:pPr>
        <w:rPr>
          <w:rFonts w:cs="Arial"/>
          <w:b/>
          <w:sz w:val="25"/>
          <w:szCs w:val="25"/>
        </w:rPr>
      </w:pPr>
      <w:bookmarkStart w:id="0" w:name="_Toc437965474"/>
      <w:bookmarkStart w:id="1" w:name="_Toc67805844"/>
      <w:bookmarkStart w:id="2" w:name="_Toc119917484"/>
      <w:bookmarkStart w:id="3" w:name="_Toc301774987"/>
      <w:r>
        <w:rPr>
          <w:rFonts w:cs="Arial"/>
          <w:sz w:val="25"/>
          <w:szCs w:val="25"/>
        </w:rPr>
        <w:br w:type="page"/>
      </w:r>
    </w:p>
    <w:p w14:paraId="1B6F6F12" w14:textId="5E38839F" w:rsidR="004522A0" w:rsidRPr="00272EDD" w:rsidRDefault="004522A0" w:rsidP="00272EDD">
      <w:pPr>
        <w:pStyle w:val="Heading1"/>
        <w:ind w:right="230"/>
        <w:rPr>
          <w:rFonts w:ascii="Arial" w:hAnsi="Arial" w:cs="Arial"/>
          <w:sz w:val="25"/>
          <w:szCs w:val="25"/>
        </w:rPr>
      </w:pPr>
      <w:r w:rsidRPr="00272EDD">
        <w:rPr>
          <w:rFonts w:ascii="Arial" w:hAnsi="Arial" w:cs="Arial"/>
          <w:sz w:val="25"/>
          <w:szCs w:val="25"/>
        </w:rPr>
        <w:lastRenderedPageBreak/>
        <w:t>E</w:t>
      </w:r>
      <w:r w:rsidR="00F46A20">
        <w:rPr>
          <w:rFonts w:ascii="Arial" w:hAnsi="Arial" w:cs="Arial"/>
          <w:sz w:val="25"/>
          <w:szCs w:val="25"/>
        </w:rPr>
        <w:t>XECUTIVE SUMMARY</w:t>
      </w:r>
      <w:bookmarkEnd w:id="0"/>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3547208" w:rsidR="00BD5781" w:rsidRDefault="00855314" w:rsidP="00272EDD">
      <w:pPr>
        <w:jc w:val="both"/>
        <w:rPr>
          <w:sz w:val="25"/>
          <w:szCs w:val="25"/>
        </w:rPr>
      </w:pPr>
      <w:r>
        <w:rPr>
          <w:sz w:val="25"/>
          <w:szCs w:val="25"/>
        </w:rPr>
        <w:t>T</w:t>
      </w:r>
      <w:r w:rsidR="00BD5781" w:rsidRPr="00272EDD">
        <w:rPr>
          <w:sz w:val="25"/>
          <w:szCs w:val="25"/>
        </w:rPr>
        <w:t>he power utility industry</w:t>
      </w:r>
      <w:r>
        <w:rPr>
          <w:sz w:val="25"/>
          <w:szCs w:val="25"/>
        </w:rPr>
        <w:t xml:space="preserve"> today is seeing a proliferation of intelligent devices </w:t>
      </w:r>
      <w:r w:rsidR="00D632F6">
        <w:rPr>
          <w:sz w:val="25"/>
          <w:szCs w:val="25"/>
        </w:rPr>
        <w:t>with a variety of</w:t>
      </w:r>
      <w:r>
        <w:rPr>
          <w:sz w:val="25"/>
          <w:szCs w:val="25"/>
        </w:rPr>
        <w:t xml:space="preserve"> communications approaches.</w:t>
      </w:r>
      <w:r w:rsidR="00BD5781" w:rsidRPr="00272EDD">
        <w:rPr>
          <w:sz w:val="25"/>
          <w:szCs w:val="25"/>
        </w:rPr>
        <w:t xml:space="preserve"> </w:t>
      </w:r>
      <w:r>
        <w:rPr>
          <w:sz w:val="25"/>
          <w:szCs w:val="25"/>
        </w:rPr>
        <w:t>T</w:t>
      </w:r>
      <w:r w:rsidR="00BD5781" w:rsidRPr="00272EDD">
        <w:rPr>
          <w:sz w:val="25"/>
          <w:szCs w:val="25"/>
        </w:rPr>
        <w:t>here</w:t>
      </w:r>
      <w:r w:rsidR="00A65D4B">
        <w:rPr>
          <w:sz w:val="25"/>
          <w:szCs w:val="25"/>
        </w:rPr>
        <w:t xml:space="preserve"> have been</w:t>
      </w:r>
      <w:r w:rsidR="00BD5781" w:rsidRPr="00272EDD">
        <w:rPr>
          <w:sz w:val="25"/>
          <w:szCs w:val="25"/>
        </w:rPr>
        <w:t xml:space="preserve"> many electric grid devices support</w:t>
      </w:r>
      <w:r>
        <w:rPr>
          <w:sz w:val="25"/>
          <w:szCs w:val="25"/>
        </w:rPr>
        <w:t>ing</w:t>
      </w:r>
      <w:r w:rsidR="00BD5781" w:rsidRPr="00272EDD">
        <w:rPr>
          <w:sz w:val="25"/>
          <w:szCs w:val="25"/>
        </w:rPr>
        <w:t xml:space="preserve"> different features and functionality</w:t>
      </w:r>
      <w:r w:rsidR="006E72EF">
        <w:rPr>
          <w:sz w:val="25"/>
          <w:szCs w:val="25"/>
        </w:rPr>
        <w:t xml:space="preserve"> </w:t>
      </w:r>
      <w:r w:rsidR="00BD5781" w:rsidRPr="00272EDD">
        <w:rPr>
          <w:sz w:val="25"/>
          <w:szCs w:val="25"/>
        </w:rPr>
        <w:t>within substations</w:t>
      </w:r>
      <w:r w:rsidR="004876E7">
        <w:rPr>
          <w:sz w:val="25"/>
          <w:szCs w:val="25"/>
        </w:rPr>
        <w:t xml:space="preserve"> and</w:t>
      </w:r>
      <w:r w:rsidR="00BD5781" w:rsidRPr="00272EDD">
        <w:rPr>
          <w:sz w:val="25"/>
          <w:szCs w:val="25"/>
        </w:rPr>
        <w:t xml:space="preserve"> along transmission and distribution lines</w:t>
      </w:r>
      <w:r w:rsidR="004876E7">
        <w:rPr>
          <w:sz w:val="25"/>
          <w:szCs w:val="25"/>
        </w:rPr>
        <w:t>.</w:t>
      </w:r>
      <w:r w:rsidR="00A65D4B">
        <w:rPr>
          <w:sz w:val="25"/>
          <w:szCs w:val="25"/>
        </w:rPr>
        <w:t xml:space="preserve"> With investment in smart grid technologies, </w:t>
      </w:r>
      <w:r w:rsidR="004876E7">
        <w:rPr>
          <w:sz w:val="25"/>
          <w:szCs w:val="25"/>
        </w:rPr>
        <w:t xml:space="preserve">such as advanced metering infrastructure and </w:t>
      </w:r>
      <w:r w:rsidR="00A65D4B">
        <w:rPr>
          <w:sz w:val="25"/>
          <w:szCs w:val="25"/>
        </w:rPr>
        <w:t>distributed energy resources,</w:t>
      </w:r>
      <w:r w:rsidR="009E23FB">
        <w:rPr>
          <w:sz w:val="25"/>
          <w:szCs w:val="25"/>
        </w:rPr>
        <w:t xml:space="preserve"> complexity has increased and</w:t>
      </w:r>
      <w:r w:rsidR="00A65D4B">
        <w:rPr>
          <w:sz w:val="25"/>
          <w:szCs w:val="25"/>
        </w:rPr>
        <w:t xml:space="preserve"> even more, often proprietary, communications and data exchange protocols</w:t>
      </w:r>
      <w:r w:rsidR="00DA6337">
        <w:rPr>
          <w:sz w:val="25"/>
          <w:szCs w:val="25"/>
        </w:rPr>
        <w:t xml:space="preserve"> have been deployed</w:t>
      </w:r>
      <w:r>
        <w:rPr>
          <w:sz w:val="25"/>
          <w:szCs w:val="25"/>
        </w:rPr>
        <w:t>.</w:t>
      </w:r>
      <w:r w:rsidR="00BD5781" w:rsidRPr="00272EDD">
        <w:rPr>
          <w:sz w:val="25"/>
          <w:szCs w:val="25"/>
        </w:rPr>
        <w:t xml:space="preserve"> </w:t>
      </w:r>
      <w:r w:rsidR="00AD2AF0">
        <w:rPr>
          <w:sz w:val="25"/>
          <w:szCs w:val="25"/>
        </w:rPr>
        <w:t xml:space="preserve"> </w:t>
      </w:r>
    </w:p>
    <w:p w14:paraId="50921726" w14:textId="77777777" w:rsidR="00DA6337" w:rsidRDefault="00DA6337" w:rsidP="00272EDD">
      <w:pPr>
        <w:jc w:val="both"/>
        <w:rPr>
          <w:sz w:val="25"/>
          <w:szCs w:val="25"/>
        </w:rPr>
      </w:pPr>
    </w:p>
    <w:p w14:paraId="4589911A" w14:textId="470CCB3B" w:rsidR="00420266" w:rsidRDefault="00E82E43" w:rsidP="00272EDD">
      <w:pPr>
        <w:jc w:val="both"/>
        <w:rPr>
          <w:sz w:val="25"/>
          <w:szCs w:val="25"/>
        </w:rPr>
      </w:pPr>
      <w:r>
        <w:rPr>
          <w:sz w:val="25"/>
          <w:szCs w:val="25"/>
        </w:rPr>
        <w:t>Open internet standards</w:t>
      </w:r>
      <w:r w:rsidR="00780B43">
        <w:rPr>
          <w:sz w:val="25"/>
          <w:szCs w:val="25"/>
        </w:rPr>
        <w:t xml:space="preserve"> and technologies</w:t>
      </w:r>
      <w:r>
        <w:rPr>
          <w:sz w:val="25"/>
          <w:szCs w:val="25"/>
        </w:rPr>
        <w:t xml:space="preserve"> transform the situation. </w:t>
      </w:r>
      <w:r w:rsidR="00465C84">
        <w:rPr>
          <w:sz w:val="25"/>
          <w:szCs w:val="25"/>
        </w:rPr>
        <w:t>Unlike</w:t>
      </w:r>
      <w:r w:rsidR="00420266">
        <w:rPr>
          <w:sz w:val="25"/>
          <w:szCs w:val="25"/>
        </w:rPr>
        <w:t xml:space="preserve"> the</w:t>
      </w:r>
      <w:r w:rsidR="00465C84">
        <w:rPr>
          <w:sz w:val="25"/>
          <w:szCs w:val="25"/>
        </w:rPr>
        <w:t xml:space="preserve"> current state shown in the diagram on the left</w:t>
      </w:r>
      <w:r w:rsidR="00420266">
        <w:rPr>
          <w:sz w:val="25"/>
          <w:szCs w:val="25"/>
        </w:rPr>
        <w:t>,</w:t>
      </w:r>
      <w:r w:rsidR="00465C84">
        <w:rPr>
          <w:sz w:val="25"/>
          <w:szCs w:val="25"/>
        </w:rPr>
        <w:t xml:space="preserve"> </w:t>
      </w:r>
      <w:r w:rsidR="00420266">
        <w:rPr>
          <w:sz w:val="25"/>
          <w:szCs w:val="25"/>
        </w:rPr>
        <w:t>where traditional devices typically</w:t>
      </w:r>
      <w:r w:rsidR="00465C84">
        <w:rPr>
          <w:sz w:val="25"/>
          <w:szCs w:val="25"/>
        </w:rPr>
        <w:t xml:space="preserve"> send</w:t>
      </w:r>
      <w:r w:rsidR="00420266">
        <w:rPr>
          <w:sz w:val="25"/>
          <w:szCs w:val="25"/>
        </w:rPr>
        <w:t xml:space="preserve"> their </w:t>
      </w:r>
      <w:r w:rsidR="00465C84">
        <w:rPr>
          <w:sz w:val="25"/>
          <w:szCs w:val="25"/>
        </w:rPr>
        <w:t>information to central office head</w:t>
      </w:r>
      <w:r w:rsidR="00420266">
        <w:rPr>
          <w:sz w:val="25"/>
          <w:szCs w:val="25"/>
        </w:rPr>
        <w:t>-</w:t>
      </w:r>
      <w:r w:rsidR="00465C84">
        <w:rPr>
          <w:sz w:val="25"/>
          <w:szCs w:val="25"/>
        </w:rPr>
        <w:t>end</w:t>
      </w:r>
      <w:r w:rsidR="00420266">
        <w:rPr>
          <w:sz w:val="25"/>
          <w:szCs w:val="25"/>
        </w:rPr>
        <w:t xml:space="preserve"> systems for processing</w:t>
      </w:r>
      <w:r w:rsidR="00465C84">
        <w:rPr>
          <w:sz w:val="25"/>
          <w:szCs w:val="25"/>
        </w:rPr>
        <w:t xml:space="preserve">, </w:t>
      </w:r>
      <w:r w:rsidR="001A700D">
        <w:rPr>
          <w:sz w:val="25"/>
          <w:szCs w:val="25"/>
        </w:rPr>
        <w:t xml:space="preserve">the </w:t>
      </w:r>
      <w:r w:rsidR="00465C84">
        <w:rPr>
          <w:sz w:val="25"/>
          <w:szCs w:val="25"/>
        </w:rPr>
        <w:t>Open Field Message Bus (OpenFMB)</w:t>
      </w:r>
      <w:r w:rsidR="00420266">
        <w:rPr>
          <w:sz w:val="25"/>
          <w:szCs w:val="25"/>
        </w:rPr>
        <w:t>,</w:t>
      </w:r>
      <w:r w:rsidR="00465C84">
        <w:rPr>
          <w:sz w:val="25"/>
          <w:szCs w:val="25"/>
        </w:rPr>
        <w:t xml:space="preserve"> </w:t>
      </w:r>
      <w:r w:rsidR="00420266">
        <w:rPr>
          <w:sz w:val="25"/>
          <w:szCs w:val="25"/>
        </w:rPr>
        <w:t xml:space="preserve">as shown in the diagram on the right, </w:t>
      </w:r>
      <w:r w:rsidR="00465C84">
        <w:rPr>
          <w:sz w:val="25"/>
          <w:szCs w:val="25"/>
        </w:rPr>
        <w:t>enables Utility Service Providers to use Grid Edge</w:t>
      </w:r>
      <w:r w:rsidR="00DA6337">
        <w:rPr>
          <w:sz w:val="25"/>
          <w:szCs w:val="25"/>
        </w:rPr>
        <w:t xml:space="preserve"> </w:t>
      </w:r>
      <w:r w:rsidR="00465C84">
        <w:rPr>
          <w:sz w:val="25"/>
          <w:szCs w:val="25"/>
        </w:rPr>
        <w:t>data locally in the field</w:t>
      </w:r>
      <w:r w:rsidR="00420266">
        <w:rPr>
          <w:sz w:val="25"/>
          <w:szCs w:val="25"/>
        </w:rPr>
        <w:t>, independent of the network transport medium and back-office application provider</w:t>
      </w:r>
      <w:r w:rsidR="00465C84">
        <w:rPr>
          <w:sz w:val="25"/>
          <w:szCs w:val="25"/>
        </w:rPr>
        <w:t>.</w:t>
      </w:r>
    </w:p>
    <w:p w14:paraId="5DB8A7F8" w14:textId="77777777" w:rsidR="00465C84" w:rsidRDefault="00465C84" w:rsidP="00272EDD">
      <w:pPr>
        <w:jc w:val="both"/>
        <w:rPr>
          <w:sz w:val="25"/>
          <w:szCs w:val="25"/>
        </w:rPr>
      </w:pPr>
    </w:p>
    <w:p w14:paraId="1010CD22" w14:textId="6F9A4460" w:rsidR="00465C84" w:rsidRDefault="00465C84" w:rsidP="00272EDD">
      <w:pPr>
        <w:jc w:val="both"/>
        <w:rPr>
          <w:sz w:val="25"/>
          <w:szCs w:val="25"/>
        </w:rPr>
      </w:pPr>
      <w:r w:rsidRPr="0015456D">
        <w:rPr>
          <w:noProof/>
          <w:sz w:val="25"/>
          <w:szCs w:val="25"/>
        </w:rPr>
        <w:drawing>
          <wp:inline distT="0" distB="0" distL="0" distR="0" wp14:anchorId="0C3E0B78" wp14:editId="434A9FFC">
            <wp:extent cx="5669280" cy="243382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20E85287" w14:textId="77777777" w:rsidR="00465C84" w:rsidRDefault="00465C84" w:rsidP="00272EDD">
      <w:pPr>
        <w:jc w:val="both"/>
        <w:rPr>
          <w:sz w:val="25"/>
          <w:szCs w:val="25"/>
        </w:rPr>
      </w:pPr>
    </w:p>
    <w:p w14:paraId="7AA26C29" w14:textId="197B5859" w:rsidR="00EC4282" w:rsidRDefault="00EC4282" w:rsidP="009A0D17">
      <w:pPr>
        <w:spacing w:before="120"/>
        <w:jc w:val="both"/>
        <w:rPr>
          <w:sz w:val="25"/>
          <w:szCs w:val="25"/>
        </w:rPr>
      </w:pPr>
      <w:r>
        <w:rPr>
          <w:sz w:val="25"/>
          <w:szCs w:val="25"/>
        </w:rPr>
        <w:t>This</w:t>
      </w:r>
      <w:r w:rsidRPr="009D6FCE">
        <w:rPr>
          <w:sz w:val="25"/>
          <w:szCs w:val="25"/>
        </w:rPr>
        <w:t xml:space="preserve"> document </w:t>
      </w:r>
      <w:r>
        <w:rPr>
          <w:sz w:val="25"/>
          <w:szCs w:val="25"/>
        </w:rPr>
        <w:t>contains the OpenFMB F</w:t>
      </w:r>
      <w:r w:rsidRPr="009D6FCE">
        <w:rPr>
          <w:sz w:val="25"/>
          <w:szCs w:val="25"/>
        </w:rPr>
        <w:t>ramework for Utility Service Providers to use in</w:t>
      </w:r>
      <w:r w:rsidR="006D676D">
        <w:rPr>
          <w:sz w:val="25"/>
          <w:szCs w:val="25"/>
        </w:rPr>
        <w:t xml:space="preserve"> voluntarily</w:t>
      </w:r>
      <w:r w:rsidRPr="009D6FCE">
        <w:rPr>
          <w:sz w:val="25"/>
          <w:szCs w:val="25"/>
        </w:rPr>
        <w:t xml:space="preserve"> creating an Open</w:t>
      </w:r>
      <w:r>
        <w:rPr>
          <w:sz w:val="25"/>
          <w:szCs w:val="25"/>
        </w:rPr>
        <w:t>FMB Implementation</w:t>
      </w:r>
      <w:r w:rsidRPr="009D6FCE">
        <w:rPr>
          <w:sz w:val="25"/>
          <w:szCs w:val="25"/>
        </w:rPr>
        <w:t xml:space="preserve"> to meet its current and future needs. The </w:t>
      </w:r>
      <w:r>
        <w:rPr>
          <w:sz w:val="25"/>
          <w:szCs w:val="25"/>
        </w:rPr>
        <w:t>OpenFMB F</w:t>
      </w:r>
      <w:r w:rsidRPr="009D6FCE">
        <w:rPr>
          <w:sz w:val="25"/>
          <w:szCs w:val="25"/>
        </w:rPr>
        <w:t>ramework has three parts:</w:t>
      </w:r>
      <w:r>
        <w:rPr>
          <w:sz w:val="25"/>
          <w:szCs w:val="25"/>
        </w:rPr>
        <w:t xml:space="preserve"> reference architecture, </w:t>
      </w:r>
      <w:r w:rsidR="003F542B">
        <w:rPr>
          <w:sz w:val="25"/>
          <w:szCs w:val="25"/>
        </w:rPr>
        <w:t xml:space="preserve">framework </w:t>
      </w:r>
      <w:r>
        <w:rPr>
          <w:sz w:val="25"/>
          <w:szCs w:val="25"/>
        </w:rPr>
        <w:lastRenderedPageBreak/>
        <w:t xml:space="preserve">approach, and implementation </w:t>
      </w:r>
      <w:r w:rsidR="003F542B">
        <w:rPr>
          <w:sz w:val="25"/>
          <w:szCs w:val="25"/>
        </w:rPr>
        <w:t>best practices</w:t>
      </w:r>
      <w:r>
        <w:rPr>
          <w:sz w:val="25"/>
          <w:szCs w:val="25"/>
        </w:rPr>
        <w:t>.</w:t>
      </w:r>
      <w:r w:rsidR="003F542B">
        <w:rPr>
          <w:sz w:val="25"/>
          <w:szCs w:val="25"/>
        </w:rPr>
        <w:t xml:space="preserve"> </w:t>
      </w:r>
      <w:r w:rsidRPr="00FA57CB">
        <w:rPr>
          <w:sz w:val="25"/>
          <w:szCs w:val="25"/>
        </w:rPr>
        <w:t>The</w:t>
      </w:r>
      <w:r>
        <w:rPr>
          <w:sz w:val="25"/>
          <w:szCs w:val="25"/>
        </w:rPr>
        <w:t xml:space="preserve"> r</w:t>
      </w:r>
      <w:r w:rsidRPr="00FA57CB">
        <w:rPr>
          <w:sz w:val="25"/>
          <w:szCs w:val="25"/>
        </w:rPr>
        <w:t xml:space="preserve">eference </w:t>
      </w:r>
      <w:r>
        <w:rPr>
          <w:sz w:val="25"/>
          <w:szCs w:val="25"/>
        </w:rPr>
        <w:t>a</w:t>
      </w:r>
      <w:r w:rsidRPr="00FA57CB">
        <w:rPr>
          <w:sz w:val="25"/>
          <w:szCs w:val="25"/>
        </w:rPr>
        <w:t xml:space="preserve">rchitecture describes the logical architecture and </w:t>
      </w:r>
      <w:r w:rsidR="006616F4">
        <w:rPr>
          <w:sz w:val="25"/>
          <w:szCs w:val="25"/>
        </w:rPr>
        <w:t>OpenFMB N</w:t>
      </w:r>
      <w:r w:rsidRPr="00FA57CB">
        <w:rPr>
          <w:sz w:val="25"/>
          <w:szCs w:val="25"/>
        </w:rPr>
        <w:t>ode architecture examples.</w:t>
      </w:r>
      <w:r>
        <w:rPr>
          <w:sz w:val="25"/>
          <w:szCs w:val="25"/>
        </w:rPr>
        <w:t xml:space="preserve"> The </w:t>
      </w:r>
      <w:r w:rsidR="003F542B">
        <w:rPr>
          <w:sz w:val="25"/>
          <w:szCs w:val="25"/>
        </w:rPr>
        <w:t xml:space="preserve">framework </w:t>
      </w:r>
      <w:r w:rsidR="00420266">
        <w:rPr>
          <w:sz w:val="25"/>
          <w:szCs w:val="25"/>
        </w:rPr>
        <w:t>a</w:t>
      </w:r>
      <w:r w:rsidRPr="00FA57CB">
        <w:rPr>
          <w:sz w:val="25"/>
          <w:szCs w:val="25"/>
        </w:rPr>
        <w:t xml:space="preserve">pproach describes a </w:t>
      </w:r>
      <w:r>
        <w:rPr>
          <w:sz w:val="25"/>
          <w:szCs w:val="25"/>
        </w:rPr>
        <w:t xml:space="preserve">way </w:t>
      </w:r>
      <w:r w:rsidR="003F3522">
        <w:rPr>
          <w:sz w:val="25"/>
          <w:szCs w:val="25"/>
        </w:rPr>
        <w:t>for</w:t>
      </w:r>
      <w:r w:rsidRPr="00FA57CB">
        <w:rPr>
          <w:sz w:val="25"/>
          <w:szCs w:val="25"/>
        </w:rPr>
        <w:t xml:space="preserve"> a Utility Service Provider</w:t>
      </w:r>
      <w:r w:rsidR="003F3522">
        <w:rPr>
          <w:sz w:val="25"/>
          <w:szCs w:val="25"/>
        </w:rPr>
        <w:t xml:space="preserve"> to create its</w:t>
      </w:r>
      <w:r>
        <w:rPr>
          <w:sz w:val="25"/>
          <w:szCs w:val="25"/>
        </w:rPr>
        <w:t xml:space="preserve"> </w:t>
      </w:r>
      <w:r w:rsidRPr="00FA57CB">
        <w:rPr>
          <w:sz w:val="25"/>
          <w:szCs w:val="25"/>
        </w:rPr>
        <w:t>specific OpenF</w:t>
      </w:r>
      <w:r>
        <w:rPr>
          <w:sz w:val="25"/>
          <w:szCs w:val="25"/>
        </w:rPr>
        <w:t>MB Implementation</w:t>
      </w:r>
      <w:r w:rsidRPr="00FA57CB">
        <w:rPr>
          <w:sz w:val="25"/>
          <w:szCs w:val="25"/>
        </w:rPr>
        <w:t xml:space="preserve"> from the </w:t>
      </w:r>
      <w:r w:rsidR="003418A0">
        <w:rPr>
          <w:sz w:val="25"/>
          <w:szCs w:val="25"/>
        </w:rPr>
        <w:t>B</w:t>
      </w:r>
      <w:r w:rsidRPr="00FA57CB">
        <w:rPr>
          <w:sz w:val="25"/>
          <w:szCs w:val="25"/>
        </w:rPr>
        <w:t xml:space="preserve">usiness </w:t>
      </w:r>
      <w:r w:rsidR="003418A0">
        <w:rPr>
          <w:sz w:val="25"/>
          <w:szCs w:val="25"/>
        </w:rPr>
        <w:t>C</w:t>
      </w:r>
      <w:r w:rsidRPr="00FA57CB">
        <w:rPr>
          <w:sz w:val="25"/>
          <w:szCs w:val="25"/>
        </w:rPr>
        <w:t xml:space="preserve">ase, through </w:t>
      </w:r>
      <w:r w:rsidR="003418A0">
        <w:rPr>
          <w:sz w:val="25"/>
          <w:szCs w:val="25"/>
        </w:rPr>
        <w:t>U</w:t>
      </w:r>
      <w:r w:rsidRPr="00FA57CB">
        <w:rPr>
          <w:sz w:val="25"/>
          <w:szCs w:val="25"/>
        </w:rPr>
        <w:t xml:space="preserve">se </w:t>
      </w:r>
      <w:r w:rsidR="003418A0">
        <w:rPr>
          <w:sz w:val="25"/>
          <w:szCs w:val="25"/>
        </w:rPr>
        <w:t>C</w:t>
      </w:r>
      <w:r w:rsidRPr="00FA57CB">
        <w:rPr>
          <w:sz w:val="25"/>
          <w:szCs w:val="25"/>
        </w:rPr>
        <w:t>ases, to data modeling</w:t>
      </w:r>
      <w:r>
        <w:rPr>
          <w:sz w:val="25"/>
          <w:szCs w:val="25"/>
        </w:rPr>
        <w:t>,</w:t>
      </w:r>
      <w:r w:rsidRPr="00FA57CB">
        <w:rPr>
          <w:sz w:val="25"/>
          <w:szCs w:val="25"/>
        </w:rPr>
        <w:t xml:space="preserve"> and implementation.</w:t>
      </w:r>
      <w:r>
        <w:rPr>
          <w:sz w:val="25"/>
          <w:szCs w:val="25"/>
        </w:rPr>
        <w:t xml:space="preserve"> The </w:t>
      </w:r>
      <w:r w:rsidR="006608C6">
        <w:rPr>
          <w:sz w:val="25"/>
          <w:szCs w:val="25"/>
        </w:rPr>
        <w:t xml:space="preserve">implementation </w:t>
      </w:r>
      <w:r w:rsidR="003F542B">
        <w:rPr>
          <w:sz w:val="25"/>
          <w:szCs w:val="25"/>
        </w:rPr>
        <w:t>best practices</w:t>
      </w:r>
      <w:r w:rsidRPr="00FA57CB">
        <w:rPr>
          <w:sz w:val="25"/>
          <w:szCs w:val="25"/>
        </w:rPr>
        <w:t xml:space="preserve"> describes specific </w:t>
      </w:r>
      <w:r w:rsidR="00D632F6">
        <w:rPr>
          <w:sz w:val="25"/>
          <w:szCs w:val="25"/>
        </w:rPr>
        <w:t>technological</w:t>
      </w:r>
      <w:r w:rsidRPr="00FA57CB">
        <w:rPr>
          <w:sz w:val="25"/>
          <w:szCs w:val="25"/>
        </w:rPr>
        <w:t xml:space="preserve"> choices and configurations tested in interoperability demonstrations</w:t>
      </w:r>
      <w:r>
        <w:rPr>
          <w:sz w:val="25"/>
          <w:szCs w:val="25"/>
        </w:rPr>
        <w:t xml:space="preserve">, </w:t>
      </w:r>
      <w:r w:rsidRPr="00FA57CB">
        <w:rPr>
          <w:sz w:val="25"/>
          <w:szCs w:val="25"/>
        </w:rPr>
        <w:t>test beds</w:t>
      </w:r>
      <w:r>
        <w:rPr>
          <w:sz w:val="25"/>
          <w:szCs w:val="25"/>
        </w:rPr>
        <w:t>, and Utility Service Providers</w:t>
      </w:r>
      <w:r w:rsidRPr="00FA57CB">
        <w:rPr>
          <w:sz w:val="25"/>
          <w:szCs w:val="25"/>
        </w:rPr>
        <w:t>.</w:t>
      </w:r>
      <w:r w:rsidR="00E3170E">
        <w:rPr>
          <w:sz w:val="25"/>
          <w:szCs w:val="25"/>
        </w:rPr>
        <w:t xml:space="preserve"> Appendix B provides </w:t>
      </w:r>
      <w:r w:rsidR="007A50BE">
        <w:rPr>
          <w:sz w:val="25"/>
          <w:szCs w:val="25"/>
        </w:rPr>
        <w:t xml:space="preserve">the Use Case details and sample </w:t>
      </w:r>
      <w:r w:rsidR="00E3170E">
        <w:rPr>
          <w:sz w:val="25"/>
          <w:szCs w:val="25"/>
        </w:rPr>
        <w:t xml:space="preserve"> </w:t>
      </w:r>
      <w:r w:rsidR="007A50BE">
        <w:rPr>
          <w:sz w:val="25"/>
          <w:szCs w:val="25"/>
        </w:rPr>
        <w:t xml:space="preserve">data model for an </w:t>
      </w:r>
      <w:r w:rsidR="00E3170E">
        <w:rPr>
          <w:sz w:val="25"/>
          <w:szCs w:val="25"/>
        </w:rPr>
        <w:t>OpenFMB reference implementation at a Utility Service Provider.</w:t>
      </w:r>
    </w:p>
    <w:p w14:paraId="2A9FFC9A" w14:textId="77777777" w:rsidR="009A0D17" w:rsidRPr="009A0D17" w:rsidRDefault="009A0D17" w:rsidP="009A0D17">
      <w:pPr>
        <w:spacing w:before="120"/>
        <w:jc w:val="both"/>
        <w:rPr>
          <w:ins w:id="4" w:author="Elizabeth Mallett" w:date="2016-01-19T10:36:00Z"/>
          <w:bCs/>
          <w:sz w:val="25"/>
          <w:szCs w:val="25"/>
          <w:u w:val="single"/>
        </w:rPr>
      </w:pPr>
      <w:ins w:id="5" w:author="Elizabeth Mallett" w:date="2016-01-19T10:36:00Z">
        <w:r w:rsidRPr="009A0D17">
          <w:rPr>
            <w:sz w:val="25"/>
            <w:szCs w:val="25"/>
            <w:u w:val="single"/>
          </w:rPr>
          <w:t xml:space="preserve">In a business environment where best practices are voluntary, Model Business Practices should be followed, </w:t>
        </w:r>
        <w:r w:rsidRPr="009A0D17">
          <w:rPr>
            <w:bCs/>
            <w:sz w:val="25"/>
            <w:szCs w:val="25"/>
            <w:u w:val="single"/>
          </w:rPr>
          <w:t>taking into account any applicable contractual agreements, tariffs, or rate schedules and subject to the Governing Documents and Applicable Regulatory Authority requirements.  Therefore, any obligation to use these voluntary Model Business Practices, including any modified form thereof, would be established by Governing Documents and Applicable Regulatory Authority rules and regulations.</w:t>
        </w:r>
      </w:ins>
    </w:p>
    <w:p w14:paraId="56AA6ED8" w14:textId="77777777" w:rsidR="009A0D17" w:rsidRPr="009A0D17" w:rsidRDefault="009A0D17" w:rsidP="009A0D17">
      <w:pPr>
        <w:jc w:val="both"/>
        <w:rPr>
          <w:ins w:id="6" w:author="Elizabeth Mallett" w:date="2016-01-19T10:36:00Z"/>
          <w:bCs/>
          <w:sz w:val="25"/>
          <w:szCs w:val="25"/>
          <w:u w:val="single"/>
        </w:rPr>
      </w:pPr>
    </w:p>
    <w:p w14:paraId="636B3892" w14:textId="77777777" w:rsidR="009A0D17" w:rsidRPr="009A0D17" w:rsidRDefault="009A0D17" w:rsidP="009A0D17">
      <w:pPr>
        <w:jc w:val="both"/>
        <w:rPr>
          <w:ins w:id="7" w:author="Elizabeth Mallett" w:date="2016-01-19T10:36:00Z"/>
          <w:sz w:val="25"/>
          <w:szCs w:val="25"/>
          <w:u w:val="single"/>
        </w:rPr>
      </w:pPr>
      <w:ins w:id="8" w:author="Elizabeth Mallett" w:date="2016-01-19T10:36:00Z">
        <w:r w:rsidRPr="009A0D17">
          <w:rPr>
            <w:bCs/>
            <w:sz w:val="25"/>
            <w:szCs w:val="25"/>
            <w:u w:val="single"/>
          </w:rPr>
          <w:t>These Model Business Practices are intended to serve as flexible guidelines, rather than “one-size-fits-all” requirements.  In this capacity, they can provide information and guidance that will help voluntary adopters, whether Distribution Companies, other Market Participants, or Applicable Regulatory Authorities to make informed decisions that appropriately balance beneficial uses of these Model Business Practices.</w:t>
        </w:r>
      </w:ins>
    </w:p>
    <w:p w14:paraId="441C6764" w14:textId="77777777" w:rsidR="00EC4282" w:rsidRDefault="00EC4282" w:rsidP="00272EDD">
      <w:pPr>
        <w:jc w:val="both"/>
        <w:rPr>
          <w:sz w:val="25"/>
          <w:szCs w:val="25"/>
        </w:rPr>
      </w:pPr>
    </w:p>
    <w:p w14:paraId="5360B9B9" w14:textId="2EF2DAD4" w:rsidR="00CD7535" w:rsidRPr="00D26257" w:rsidRDefault="00CD7535" w:rsidP="00D26257">
      <w:pPr>
        <w:pStyle w:val="Heading1"/>
        <w:ind w:right="230"/>
        <w:rPr>
          <w:rFonts w:ascii="Arial" w:hAnsi="Arial" w:cs="Arial"/>
          <w:sz w:val="25"/>
          <w:szCs w:val="25"/>
        </w:rPr>
      </w:pPr>
      <w:bookmarkStart w:id="9" w:name="_Toc437965475"/>
      <w:r w:rsidRPr="00D26257">
        <w:rPr>
          <w:rFonts w:ascii="Arial" w:hAnsi="Arial" w:cs="Arial"/>
          <w:sz w:val="25"/>
          <w:szCs w:val="25"/>
        </w:rPr>
        <w:t>INTRODUCTION</w:t>
      </w:r>
      <w:bookmarkEnd w:id="9"/>
      <w:r w:rsidRPr="00D26257">
        <w:rPr>
          <w:rFonts w:ascii="Arial" w:hAnsi="Arial" w:cs="Arial"/>
          <w:sz w:val="25"/>
          <w:szCs w:val="25"/>
        </w:rPr>
        <w:t xml:space="preserve"> </w:t>
      </w:r>
    </w:p>
    <w:p w14:paraId="3F8C5F88" w14:textId="3A02DF71"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w:t>
      </w:r>
      <w:del w:id="10" w:author="Elizabeth Mallett" w:date="2016-01-19T10:37:00Z">
        <w:r w:rsidRPr="00CF1E4F" w:rsidDel="009A0D17">
          <w:rPr>
            <w:rFonts w:cs="Arial"/>
            <w:sz w:val="25"/>
            <w:szCs w:val="25"/>
          </w:rPr>
          <w:delText xml:space="preserve">retail </w:delText>
        </w:r>
      </w:del>
      <w:r w:rsidRPr="00CF1E4F">
        <w:rPr>
          <w:rFonts w:cs="Arial"/>
          <w:sz w:val="25"/>
          <w:szCs w:val="25"/>
        </w:rPr>
        <w:t xml:space="preserve">sale of energy </w:t>
      </w:r>
      <w:ins w:id="11" w:author="Elizabeth Mallett" w:date="2016-01-19T10:37:00Z">
        <w:r w:rsidR="009A0D17" w:rsidRPr="009A0D17">
          <w:rPr>
            <w:rFonts w:cs="Arial"/>
            <w:sz w:val="25"/>
            <w:szCs w:val="25"/>
          </w:rPr>
          <w:t xml:space="preserve">or other specific energy-related products and services </w:t>
        </w:r>
      </w:ins>
      <w:r w:rsidRPr="00CF1E4F">
        <w:rPr>
          <w:rFonts w:cs="Arial"/>
          <w:sz w:val="25"/>
          <w:szCs w:val="25"/>
        </w:rPr>
        <w:t xml:space="preserve">to Retail Customers. </w:t>
      </w:r>
      <w:r w:rsidR="0005721F">
        <w:rPr>
          <w:rFonts w:cs="Arial"/>
          <w:sz w:val="25"/>
          <w:szCs w:val="25"/>
        </w:rPr>
        <w:t xml:space="preserve">Retail Markets Quadrant (RMQ) </w:t>
      </w:r>
      <w:r w:rsidRPr="00CF1E4F">
        <w:rPr>
          <w:rFonts w:cs="Arial"/>
          <w:sz w:val="25"/>
          <w:szCs w:val="25"/>
        </w:rPr>
        <w:t xml:space="preserve">Model Business Practices are intended to provide guidance to Distribution Companies, Suppliers, and other Market Participants involved in providing energy service to Retail Customers. The focus of </w:t>
      </w:r>
      <w:r w:rsidR="00184369">
        <w:rPr>
          <w:rFonts w:cs="Arial"/>
          <w:sz w:val="25"/>
          <w:szCs w:val="25"/>
        </w:rPr>
        <w:t xml:space="preserve">these </w:t>
      </w:r>
      <w:ins w:id="12" w:author="Elizabeth Mallett" w:date="2016-01-19T10:37:00Z">
        <w:r w:rsidR="009A0D17">
          <w:rPr>
            <w:rFonts w:cs="Arial"/>
            <w:sz w:val="25"/>
            <w:szCs w:val="25"/>
          </w:rPr>
          <w:t xml:space="preserve">voluntary </w:t>
        </w:r>
      </w:ins>
      <w:r w:rsidRPr="00CF1E4F">
        <w:rPr>
          <w:rFonts w:cs="Arial"/>
          <w:sz w:val="25"/>
          <w:szCs w:val="25"/>
        </w:rPr>
        <w:t xml:space="preserve">Model Business Practices </w:t>
      </w:r>
      <w:r w:rsidR="00184369">
        <w:rPr>
          <w:rFonts w:cs="Arial"/>
          <w:sz w:val="25"/>
          <w:szCs w:val="25"/>
        </w:rPr>
        <w:t>is</w:t>
      </w:r>
      <w:r w:rsidR="00184369" w:rsidRPr="00CF1E4F">
        <w:rPr>
          <w:rFonts w:cs="Arial"/>
          <w:sz w:val="25"/>
          <w:szCs w:val="25"/>
        </w:rPr>
        <w:t xml:space="preserve"> </w:t>
      </w:r>
      <w:r w:rsidRPr="00CF1E4F">
        <w:rPr>
          <w:rFonts w:cs="Arial"/>
          <w:sz w:val="25"/>
          <w:szCs w:val="25"/>
        </w:rPr>
        <w:t xml:space="preserve">the </w:t>
      </w:r>
      <w:r w:rsidR="006B3F01">
        <w:rPr>
          <w:rFonts w:cs="Arial"/>
          <w:sz w:val="25"/>
          <w:szCs w:val="25"/>
        </w:rPr>
        <w:t>Open Field Message Bus</w:t>
      </w:r>
      <w:r w:rsidR="001930EC">
        <w:rPr>
          <w:rFonts w:cs="Arial"/>
          <w:sz w:val="25"/>
          <w:szCs w:val="25"/>
        </w:rPr>
        <w:t>.</w:t>
      </w:r>
      <w:r w:rsidRPr="00CF1E4F">
        <w:rPr>
          <w:rFonts w:cs="Arial"/>
          <w:sz w:val="25"/>
          <w:szCs w:val="25"/>
        </w:rPr>
        <w:t xml:space="preserve"> </w:t>
      </w:r>
    </w:p>
    <w:p w14:paraId="6B7B4731" w14:textId="1A6FE2C6" w:rsidR="008D7864" w:rsidRDefault="001930EC" w:rsidP="00CD7535">
      <w:pPr>
        <w:autoSpaceDE w:val="0"/>
        <w:autoSpaceDN w:val="0"/>
        <w:adjustRightInd w:val="0"/>
        <w:spacing w:before="120"/>
        <w:jc w:val="both"/>
        <w:rPr>
          <w:sz w:val="25"/>
          <w:szCs w:val="25"/>
        </w:rPr>
      </w:pPr>
      <w:r>
        <w:rPr>
          <w:rFonts w:cs="Arial"/>
          <w:sz w:val="25"/>
          <w:szCs w:val="25"/>
        </w:rPr>
        <w:t>The Open Field Message Bus (OpenFMB)</w:t>
      </w:r>
      <w:r w:rsidR="008D7864">
        <w:rPr>
          <w:rFonts w:cs="Arial"/>
          <w:sz w:val="25"/>
          <w:szCs w:val="25"/>
        </w:rPr>
        <w:t xml:space="preserve"> is a</w:t>
      </w:r>
      <w:r w:rsidR="008D7864">
        <w:rPr>
          <w:sz w:val="25"/>
          <w:szCs w:val="25"/>
        </w:rPr>
        <w:t xml:space="preserve"> framework</w:t>
      </w:r>
      <w:r w:rsidR="00096F68">
        <w:rPr>
          <w:sz w:val="25"/>
          <w:szCs w:val="25"/>
        </w:rPr>
        <w:t xml:space="preserve"> for Utility Service Providers to </w:t>
      </w:r>
      <w:r w:rsidR="00420266">
        <w:rPr>
          <w:sz w:val="25"/>
          <w:szCs w:val="25"/>
        </w:rPr>
        <w:t>securely</w:t>
      </w:r>
      <w:r w:rsidR="00096F68">
        <w:rPr>
          <w:sz w:val="25"/>
          <w:szCs w:val="25"/>
        </w:rPr>
        <w:t xml:space="preserve"> </w:t>
      </w:r>
      <w:r w:rsidR="00420266">
        <w:rPr>
          <w:sz w:val="25"/>
          <w:szCs w:val="25"/>
        </w:rPr>
        <w:t>access</w:t>
      </w:r>
      <w:r w:rsidR="00096F68">
        <w:rPr>
          <w:sz w:val="25"/>
          <w:szCs w:val="25"/>
        </w:rPr>
        <w:t xml:space="preserve"> Grid Edge field data</w:t>
      </w:r>
      <w:r w:rsidR="0015186A">
        <w:rPr>
          <w:sz w:val="25"/>
          <w:szCs w:val="25"/>
        </w:rPr>
        <w:t xml:space="preserve"> and share it</w:t>
      </w:r>
      <w:r w:rsidR="00420266">
        <w:rPr>
          <w:sz w:val="25"/>
          <w:szCs w:val="25"/>
        </w:rPr>
        <w:t xml:space="preserve"> between all devices and systems</w:t>
      </w:r>
      <w:r w:rsidR="00096F68">
        <w:rPr>
          <w:sz w:val="25"/>
          <w:szCs w:val="25"/>
        </w:rPr>
        <w:t>.</w:t>
      </w:r>
      <w:r w:rsidR="00AC6570">
        <w:rPr>
          <w:sz w:val="25"/>
          <w:szCs w:val="25"/>
        </w:rPr>
        <w:t xml:space="preserve">  </w:t>
      </w:r>
      <w:r w:rsidR="00AC6570">
        <w:rPr>
          <w:sz w:val="25"/>
          <w:szCs w:val="25"/>
        </w:rPr>
        <w:lastRenderedPageBreak/>
        <w:t>OpenFMB leverages proven internet</w:t>
      </w:r>
      <w:r w:rsidR="004A5399">
        <w:rPr>
          <w:sz w:val="25"/>
          <w:szCs w:val="25"/>
        </w:rPr>
        <w:t xml:space="preserve"> </w:t>
      </w:r>
      <w:r w:rsidR="00AC6570">
        <w:rPr>
          <w:sz w:val="25"/>
          <w:szCs w:val="25"/>
        </w:rPr>
        <w:t>technology</w:t>
      </w:r>
      <w:r w:rsidR="004A5399">
        <w:rPr>
          <w:sz w:val="25"/>
          <w:szCs w:val="25"/>
        </w:rPr>
        <w:t xml:space="preserve"> for </w:t>
      </w:r>
      <w:r w:rsidR="008665B5">
        <w:rPr>
          <w:sz w:val="25"/>
          <w:szCs w:val="25"/>
        </w:rPr>
        <w:t xml:space="preserve">improved </w:t>
      </w:r>
      <w:r w:rsidR="004A5399">
        <w:rPr>
          <w:sz w:val="25"/>
          <w:szCs w:val="25"/>
        </w:rPr>
        <w:t>situational awareness</w:t>
      </w:r>
      <w:r w:rsidR="008665B5">
        <w:rPr>
          <w:sz w:val="25"/>
          <w:szCs w:val="25"/>
        </w:rPr>
        <w:t xml:space="preserve"> and better scalability</w:t>
      </w:r>
      <w:r w:rsidR="004A5399">
        <w:rPr>
          <w:sz w:val="25"/>
          <w:szCs w:val="25"/>
        </w:rPr>
        <w:t xml:space="preserve"> of the grid infrastructure at Utility Service Providers.</w:t>
      </w:r>
      <w:r w:rsidR="00096F68">
        <w:rPr>
          <w:sz w:val="25"/>
          <w:szCs w:val="25"/>
        </w:rPr>
        <w:t xml:space="preserve"> </w:t>
      </w:r>
      <w:r w:rsidR="0015186A">
        <w:rPr>
          <w:sz w:val="25"/>
          <w:szCs w:val="25"/>
        </w:rPr>
        <w:t xml:space="preserve">The </w:t>
      </w:r>
      <w:r w:rsidR="00096F68">
        <w:rPr>
          <w:sz w:val="25"/>
          <w:szCs w:val="25"/>
        </w:rPr>
        <w:t>OpenFMB</w:t>
      </w:r>
      <w:r w:rsidR="0015186A">
        <w:rPr>
          <w:sz w:val="25"/>
          <w:szCs w:val="25"/>
        </w:rPr>
        <w:t xml:space="preserve"> Framework</w:t>
      </w:r>
      <w:r w:rsidR="008D7864">
        <w:rPr>
          <w:sz w:val="25"/>
          <w:szCs w:val="25"/>
        </w:rPr>
        <w:t xml:space="preserve"> is comprised of a reference architecture, </w:t>
      </w:r>
      <w:r w:rsidR="003F542B">
        <w:rPr>
          <w:sz w:val="25"/>
          <w:szCs w:val="25"/>
        </w:rPr>
        <w:t xml:space="preserve">framework </w:t>
      </w:r>
      <w:r w:rsidR="008D7864">
        <w:rPr>
          <w:sz w:val="25"/>
          <w:szCs w:val="25"/>
        </w:rPr>
        <w:t>approach, and implementation</w:t>
      </w:r>
      <w:r w:rsidR="003F542B">
        <w:rPr>
          <w:sz w:val="25"/>
          <w:szCs w:val="25"/>
        </w:rPr>
        <w:t xml:space="preserve"> best practices</w:t>
      </w:r>
      <w:r w:rsidR="008D7864">
        <w:rPr>
          <w:sz w:val="25"/>
          <w:szCs w:val="25"/>
        </w:rPr>
        <w:t xml:space="preserve">. </w:t>
      </w:r>
    </w:p>
    <w:p w14:paraId="1E9ECC76" w14:textId="6D3426DF"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w:t>
      </w:r>
      <w:ins w:id="13" w:author="Elizabeth Mallett" w:date="2016-01-19T10:37:00Z">
        <w:r w:rsidR="009A0D17">
          <w:rPr>
            <w:rFonts w:cs="Arial"/>
            <w:sz w:val="25"/>
            <w:szCs w:val="25"/>
          </w:rPr>
          <w:t>volunt</w:t>
        </w:r>
      </w:ins>
      <w:ins w:id="14" w:author="Elizabeth Mallett" w:date="2016-01-19T10:38:00Z">
        <w:r w:rsidR="009A0D17">
          <w:rPr>
            <w:rFonts w:cs="Arial"/>
            <w:sz w:val="25"/>
            <w:szCs w:val="25"/>
          </w:rPr>
          <w:t xml:space="preserve">ary </w:t>
        </w:r>
      </w:ins>
      <w:r w:rsidRPr="00CF1E4F">
        <w:rPr>
          <w:rFonts w:cs="Arial"/>
          <w:sz w:val="25"/>
          <w:szCs w:val="25"/>
        </w:rPr>
        <w:t xml:space="preserve">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w:t>
      </w:r>
      <w:ins w:id="15" w:author="Elizabeth Mallett" w:date="2016-01-19T10:38:00Z">
        <w:r w:rsidR="009A0D17">
          <w:rPr>
            <w:rFonts w:cs="Arial"/>
            <w:sz w:val="25"/>
            <w:szCs w:val="25"/>
          </w:rPr>
          <w:t xml:space="preserve">voluntary </w:t>
        </w:r>
      </w:ins>
      <w:bookmarkStart w:id="16" w:name="_GoBack"/>
      <w:bookmarkEnd w:id="16"/>
      <w:r w:rsidRPr="00CF1E4F">
        <w:rPr>
          <w:rFonts w:cs="Arial"/>
          <w:sz w:val="25"/>
          <w:szCs w:val="25"/>
        </w:rPr>
        <w:t>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17" w:name="_Toc437965476"/>
      <w:r w:rsidRPr="00D26257">
        <w:rPr>
          <w:rFonts w:ascii="Arial" w:hAnsi="Arial" w:cs="Arial"/>
          <w:sz w:val="25"/>
          <w:szCs w:val="25"/>
        </w:rPr>
        <w:lastRenderedPageBreak/>
        <w:t>Business Processes and Practices</w:t>
      </w:r>
      <w:bookmarkEnd w:id="17"/>
    </w:p>
    <w:p w14:paraId="4A8EEA8B" w14:textId="3E242CF8" w:rsidR="009466BF" w:rsidRPr="00272EDD" w:rsidRDefault="00EF3EAF" w:rsidP="00995ADF">
      <w:pPr>
        <w:pStyle w:val="Heading2"/>
        <w:numPr>
          <w:ilvl w:val="0"/>
          <w:numId w:val="0"/>
        </w:numPr>
        <w:jc w:val="both"/>
        <w:rPr>
          <w:rFonts w:ascii="Arial" w:hAnsi="Arial" w:cs="Arial"/>
          <w:sz w:val="25"/>
          <w:szCs w:val="25"/>
        </w:rPr>
      </w:pPr>
      <w:bookmarkStart w:id="18" w:name="_Toc437965477"/>
      <w:r>
        <w:rPr>
          <w:rFonts w:ascii="Arial" w:hAnsi="Arial" w:cs="Arial"/>
          <w:sz w:val="25"/>
          <w:szCs w:val="25"/>
        </w:rPr>
        <w:t>RMQ.26</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18"/>
      <w:r w:rsidR="00A41B17">
        <w:rPr>
          <w:rFonts w:ascii="Arial" w:hAnsi="Arial" w:cs="Arial"/>
          <w:sz w:val="25"/>
          <w:szCs w:val="25"/>
        </w:rPr>
        <w:t xml:space="preserve"> </w:t>
      </w:r>
    </w:p>
    <w:p w14:paraId="74141C3A" w14:textId="0CDDF9A4" w:rsidR="009466BF" w:rsidRDefault="00EF3EAF" w:rsidP="00995ADF">
      <w:pPr>
        <w:pStyle w:val="Heading2"/>
        <w:numPr>
          <w:ilvl w:val="0"/>
          <w:numId w:val="0"/>
        </w:numPr>
        <w:jc w:val="both"/>
        <w:rPr>
          <w:rFonts w:ascii="Arial" w:hAnsi="Arial" w:cs="Arial"/>
          <w:sz w:val="25"/>
          <w:szCs w:val="25"/>
        </w:rPr>
      </w:pPr>
      <w:bookmarkStart w:id="19" w:name="_Toc437965478"/>
      <w:r>
        <w:rPr>
          <w:rFonts w:ascii="Arial" w:hAnsi="Arial" w:cs="Arial"/>
          <w:sz w:val="25"/>
          <w:szCs w:val="25"/>
        </w:rPr>
        <w:t>RMQ.26</w:t>
      </w:r>
      <w:r w:rsidR="000B45FE" w:rsidRPr="00272EDD">
        <w:rPr>
          <w:rFonts w:ascii="Arial" w:hAnsi="Arial" w:cs="Arial"/>
          <w:sz w:val="25"/>
          <w:szCs w:val="25"/>
        </w:rPr>
        <w:t>.1</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804659" w:rsidRPr="00272EDD">
        <w:rPr>
          <w:rFonts w:ascii="Arial" w:hAnsi="Arial" w:cs="Arial"/>
          <w:sz w:val="25"/>
          <w:szCs w:val="25"/>
        </w:rPr>
        <w:t>Principles</w:t>
      </w:r>
      <w:bookmarkEnd w:id="19"/>
    </w:p>
    <w:p w14:paraId="727A4915" w14:textId="77777777" w:rsidR="00D632F6" w:rsidRPr="00D632F6" w:rsidRDefault="00D632F6" w:rsidP="00D632F6"/>
    <w:p w14:paraId="2F4CBCA9" w14:textId="26AD4E5F" w:rsidR="00D11007" w:rsidRDefault="00EF3EAF" w:rsidP="00D11007">
      <w:pPr>
        <w:pStyle w:val="Default"/>
        <w:widowControl w:val="0"/>
        <w:spacing w:before="120"/>
        <w:ind w:left="2880" w:hanging="2160"/>
        <w:jc w:val="both"/>
        <w:rPr>
          <w:b/>
          <w:bCs/>
          <w:color w:val="auto"/>
          <w:sz w:val="25"/>
          <w:szCs w:val="25"/>
        </w:rPr>
      </w:pPr>
      <w:r>
        <w:rPr>
          <w:b/>
          <w:bCs/>
          <w:color w:val="auto"/>
          <w:sz w:val="25"/>
          <w:szCs w:val="25"/>
        </w:rPr>
        <w:t>RMQ.26</w:t>
      </w:r>
      <w:r w:rsidR="00D11007">
        <w:rPr>
          <w:b/>
          <w:bCs/>
          <w:color w:val="auto"/>
          <w:sz w:val="25"/>
          <w:szCs w:val="25"/>
        </w:rPr>
        <w:t>.1.1</w:t>
      </w:r>
      <w:r w:rsidR="00266344">
        <w:rPr>
          <w:b/>
          <w:bCs/>
          <w:color w:val="auto"/>
          <w:sz w:val="25"/>
          <w:szCs w:val="25"/>
        </w:rPr>
        <w:t>x</w:t>
      </w:r>
      <w:r w:rsidR="00D11007">
        <w:rPr>
          <w:b/>
          <w:bCs/>
          <w:color w:val="auto"/>
          <w:sz w:val="25"/>
          <w:szCs w:val="25"/>
        </w:rPr>
        <w:tab/>
      </w:r>
      <w:r w:rsidR="00D11007">
        <w:rPr>
          <w:sz w:val="25"/>
          <w:szCs w:val="25"/>
        </w:rPr>
        <w:t xml:space="preserve">OpenFMB should provide a framework for Utility Service Providers to identify and address high value </w:t>
      </w:r>
      <w:r w:rsidR="003418A0">
        <w:rPr>
          <w:sz w:val="25"/>
          <w:szCs w:val="25"/>
        </w:rPr>
        <w:t>B</w:t>
      </w:r>
      <w:r w:rsidR="00D11007">
        <w:rPr>
          <w:sz w:val="25"/>
          <w:szCs w:val="25"/>
        </w:rPr>
        <w:t xml:space="preserve">usiness </w:t>
      </w:r>
      <w:r w:rsidR="003418A0">
        <w:rPr>
          <w:sz w:val="25"/>
          <w:szCs w:val="25"/>
        </w:rPr>
        <w:t>C</w:t>
      </w:r>
      <w:r w:rsidR="00D11007">
        <w:rPr>
          <w:sz w:val="25"/>
          <w:szCs w:val="25"/>
        </w:rPr>
        <w:t>ases.</w:t>
      </w:r>
    </w:p>
    <w:p w14:paraId="579836E7" w14:textId="08564B0C" w:rsidR="001F35BD" w:rsidRPr="001F35BD" w:rsidRDefault="00EF3EAF" w:rsidP="00995AD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.1.2</w:t>
      </w:r>
      <w:r w:rsidR="00266344">
        <w:rPr>
          <w:b/>
          <w:bCs/>
          <w:color w:val="auto"/>
          <w:sz w:val="25"/>
          <w:szCs w:val="25"/>
        </w:rPr>
        <w:t>x</w:t>
      </w:r>
      <w:r w:rsidR="001F35BD" w:rsidRPr="00592EDD">
        <w:rPr>
          <w:b/>
          <w:bCs/>
          <w:color w:val="auto"/>
          <w:sz w:val="25"/>
          <w:szCs w:val="25"/>
        </w:rPr>
        <w:tab/>
      </w:r>
      <w:r w:rsidR="00A225C4">
        <w:rPr>
          <w:sz w:val="25"/>
          <w:szCs w:val="25"/>
        </w:rPr>
        <w:t xml:space="preserve">OpenFMB should foster innovative </w:t>
      </w:r>
      <w:r w:rsidR="00F201E1">
        <w:rPr>
          <w:sz w:val="25"/>
          <w:szCs w:val="25"/>
        </w:rPr>
        <w:t xml:space="preserve">field </w:t>
      </w:r>
      <w:r w:rsidR="00A225C4">
        <w:rPr>
          <w:sz w:val="25"/>
          <w:szCs w:val="25"/>
        </w:rPr>
        <w:t xml:space="preserve">applications that support </w:t>
      </w:r>
      <w:r w:rsidR="00F201E1">
        <w:rPr>
          <w:sz w:val="25"/>
          <w:szCs w:val="25"/>
        </w:rPr>
        <w:t>remote</w:t>
      </w:r>
      <w:r w:rsidR="0011749E">
        <w:rPr>
          <w:sz w:val="25"/>
          <w:szCs w:val="25"/>
        </w:rPr>
        <w:t xml:space="preserve"> and distributed</w:t>
      </w:r>
      <w:r w:rsidR="00F201E1">
        <w:rPr>
          <w:sz w:val="25"/>
          <w:szCs w:val="25"/>
        </w:rPr>
        <w:t xml:space="preserve"> </w:t>
      </w:r>
      <w:r w:rsidR="00A225C4">
        <w:rPr>
          <w:sz w:val="25"/>
          <w:szCs w:val="25"/>
        </w:rPr>
        <w:t>grid functions</w:t>
      </w:r>
      <w:r w:rsidR="00234975">
        <w:rPr>
          <w:sz w:val="25"/>
          <w:szCs w:val="25"/>
        </w:rPr>
        <w:t>.</w:t>
      </w:r>
    </w:p>
    <w:p w14:paraId="1DFC5A79" w14:textId="78EF4C1E" w:rsidR="00A225C4" w:rsidRDefault="00EF3EA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.1.3</w:t>
      </w:r>
      <w:r w:rsidR="00266344">
        <w:rPr>
          <w:b/>
          <w:bCs/>
          <w:color w:val="auto"/>
          <w:sz w:val="25"/>
          <w:szCs w:val="25"/>
        </w:rPr>
        <w:t>x</w:t>
      </w:r>
      <w:r w:rsidR="001F35BD"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w:t>
      </w:r>
      <w:r w:rsidR="00AC7CF6">
        <w:rPr>
          <w:sz w:val="25"/>
          <w:szCs w:val="25"/>
        </w:rPr>
        <w:t>C</w:t>
      </w:r>
      <w:r w:rsidR="00A225C4" w:rsidRPr="00DC649C">
        <w:rPr>
          <w:sz w:val="25"/>
          <w:szCs w:val="25"/>
        </w:rPr>
        <w:t xml:space="preserve">ommunity of </w:t>
      </w:r>
      <w:r w:rsidR="00AC7CF6">
        <w:rPr>
          <w:sz w:val="25"/>
          <w:szCs w:val="25"/>
        </w:rPr>
        <w:t>I</w:t>
      </w:r>
      <w:r w:rsidR="00A225C4" w:rsidRPr="00DC649C">
        <w:rPr>
          <w:sz w:val="25"/>
          <w:szCs w:val="25"/>
        </w:rPr>
        <w:t>nterest</w:t>
      </w:r>
      <w:r w:rsidR="00A225C4">
        <w:rPr>
          <w:sz w:val="25"/>
          <w:szCs w:val="25"/>
        </w:rPr>
        <w:t>.</w:t>
      </w:r>
    </w:p>
    <w:p w14:paraId="3674E4E9" w14:textId="5384D4B8" w:rsidR="00570A6B" w:rsidRDefault="00570A6B">
      <w:pPr>
        <w:pStyle w:val="Default"/>
        <w:widowControl w:val="0"/>
        <w:spacing w:before="120"/>
        <w:ind w:left="2880" w:hanging="2160"/>
        <w:jc w:val="both"/>
        <w:rPr>
          <w:sz w:val="25"/>
          <w:szCs w:val="25"/>
        </w:rPr>
      </w:pPr>
      <w:r>
        <w:rPr>
          <w:b/>
          <w:bCs/>
          <w:color w:val="auto"/>
          <w:sz w:val="25"/>
          <w:szCs w:val="25"/>
        </w:rPr>
        <w:t>RMQ.26.1.4x</w:t>
      </w:r>
      <w:r w:rsidRPr="0015456D">
        <w:rPr>
          <w:sz w:val="25"/>
          <w:szCs w:val="25"/>
        </w:rPr>
        <w:t xml:space="preserve"> </w:t>
      </w:r>
      <w:r>
        <w:rPr>
          <w:sz w:val="25"/>
          <w:szCs w:val="25"/>
        </w:rPr>
        <w:tab/>
      </w:r>
      <w:r w:rsidR="00EE2975">
        <w:rPr>
          <w:sz w:val="25"/>
          <w:szCs w:val="25"/>
        </w:rPr>
        <w:t>OpenFMB should enable timely and secure i</w:t>
      </w:r>
      <w:r w:rsidR="00EE2975" w:rsidRPr="005677D4">
        <w:rPr>
          <w:sz w:val="25"/>
          <w:szCs w:val="25"/>
        </w:rPr>
        <w:t xml:space="preserve">nteroperability </w:t>
      </w:r>
      <w:r w:rsidR="00EE2975">
        <w:rPr>
          <w:sz w:val="25"/>
          <w:szCs w:val="25"/>
        </w:rPr>
        <w:t xml:space="preserve">between </w:t>
      </w:r>
      <w:r w:rsidR="00EE2975">
        <w:rPr>
          <w:bCs/>
          <w:color w:val="auto"/>
          <w:sz w:val="25"/>
          <w:szCs w:val="25"/>
        </w:rPr>
        <w:t xml:space="preserve">new and </w:t>
      </w:r>
      <w:r w:rsidR="00EE2975">
        <w:rPr>
          <w:sz w:val="25"/>
          <w:szCs w:val="25"/>
        </w:rPr>
        <w:t>existing assets.</w:t>
      </w:r>
    </w:p>
    <w:p w14:paraId="56FC4CA6" w14:textId="266BF5AE" w:rsidR="00570A6B" w:rsidRDefault="00570A6B">
      <w:pPr>
        <w:pStyle w:val="Default"/>
        <w:widowControl w:val="0"/>
        <w:spacing w:before="120"/>
        <w:ind w:left="2880" w:hanging="2160"/>
        <w:jc w:val="both"/>
        <w:rPr>
          <w:bCs/>
          <w:color w:val="auto"/>
          <w:sz w:val="25"/>
          <w:szCs w:val="25"/>
        </w:rPr>
      </w:pPr>
      <w:r>
        <w:rPr>
          <w:b/>
          <w:bCs/>
          <w:color w:val="auto"/>
          <w:sz w:val="25"/>
          <w:szCs w:val="25"/>
        </w:rPr>
        <w:t>RMQ.26.1.5x</w:t>
      </w:r>
      <w:r>
        <w:rPr>
          <w:sz w:val="25"/>
          <w:szCs w:val="25"/>
        </w:rPr>
        <w:tab/>
        <w:t>OpenFMB should enable</w:t>
      </w:r>
      <w:r w:rsidRPr="0015456D">
        <w:rPr>
          <w:sz w:val="25"/>
          <w:szCs w:val="25"/>
        </w:rPr>
        <w:t xml:space="preserve"> timely information </w:t>
      </w:r>
      <w:r>
        <w:rPr>
          <w:sz w:val="25"/>
          <w:szCs w:val="25"/>
        </w:rPr>
        <w:t xml:space="preserve">to be </w:t>
      </w:r>
      <w:r w:rsidRPr="0015456D">
        <w:rPr>
          <w:sz w:val="25"/>
          <w:szCs w:val="25"/>
        </w:rPr>
        <w:t>availab</w:t>
      </w:r>
      <w:r w:rsidR="006B044A">
        <w:rPr>
          <w:sz w:val="25"/>
          <w:szCs w:val="25"/>
        </w:rPr>
        <w:t>le in operations centers</w:t>
      </w:r>
      <w:r w:rsidR="00152590">
        <w:rPr>
          <w:sz w:val="25"/>
          <w:szCs w:val="25"/>
        </w:rPr>
        <w:t xml:space="preserve"> to</w:t>
      </w:r>
      <w:r w:rsidR="006B044A">
        <w:rPr>
          <w:sz w:val="25"/>
          <w:szCs w:val="25"/>
        </w:rPr>
        <w:t xml:space="preserve"> </w:t>
      </w:r>
      <w:r w:rsidRPr="0015456D">
        <w:rPr>
          <w:sz w:val="25"/>
          <w:szCs w:val="25"/>
        </w:rPr>
        <w:t>supplement</w:t>
      </w:r>
      <w:r w:rsidR="00152590">
        <w:rPr>
          <w:sz w:val="25"/>
          <w:szCs w:val="25"/>
        </w:rPr>
        <w:t xml:space="preserve"> </w:t>
      </w:r>
      <w:r w:rsidRPr="0015456D">
        <w:rPr>
          <w:sz w:val="25"/>
          <w:szCs w:val="25"/>
        </w:rPr>
        <w:t>existing systems and improv</w:t>
      </w:r>
      <w:r w:rsidR="00152590">
        <w:rPr>
          <w:sz w:val="25"/>
          <w:szCs w:val="25"/>
        </w:rPr>
        <w:t>e</w:t>
      </w:r>
      <w:r w:rsidRPr="0015456D">
        <w:rPr>
          <w:sz w:val="25"/>
          <w:szCs w:val="25"/>
        </w:rPr>
        <w:t xml:space="preserve"> situational awareness.</w:t>
      </w:r>
    </w:p>
    <w:p w14:paraId="60A79259" w14:textId="27DEE43F" w:rsidR="0035731B" w:rsidRDefault="00EF3EAF">
      <w:pPr>
        <w:pStyle w:val="Default"/>
        <w:widowControl w:val="0"/>
        <w:spacing w:before="120"/>
        <w:ind w:left="2880" w:hanging="2160"/>
        <w:jc w:val="both"/>
        <w:rPr>
          <w:sz w:val="25"/>
          <w:szCs w:val="25"/>
        </w:rPr>
      </w:pPr>
      <w:r>
        <w:rPr>
          <w:b/>
          <w:bCs/>
          <w:color w:val="auto"/>
          <w:sz w:val="25"/>
          <w:szCs w:val="25"/>
        </w:rPr>
        <w:t>RMQ.26</w:t>
      </w:r>
      <w:r w:rsidR="00B84914">
        <w:rPr>
          <w:b/>
          <w:bCs/>
          <w:color w:val="auto"/>
          <w:sz w:val="25"/>
          <w:szCs w:val="25"/>
        </w:rPr>
        <w:t>.1.</w:t>
      </w:r>
      <w:r w:rsidR="00EE2975">
        <w:rPr>
          <w:b/>
          <w:bCs/>
          <w:color w:val="auto"/>
          <w:sz w:val="25"/>
          <w:szCs w:val="25"/>
        </w:rPr>
        <w:t>6</w:t>
      </w:r>
      <w:r w:rsidR="00266344">
        <w:rPr>
          <w:b/>
          <w:bCs/>
          <w:color w:val="auto"/>
          <w:sz w:val="25"/>
          <w:szCs w:val="25"/>
        </w:rPr>
        <w:t>x</w:t>
      </w:r>
      <w:r w:rsidR="00B84914">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w:t>
      </w:r>
      <w:r w:rsidR="00D62136">
        <w:rPr>
          <w:sz w:val="25"/>
          <w:szCs w:val="25"/>
        </w:rPr>
        <w:t xml:space="preserve">OpenFMB Implementation </w:t>
      </w:r>
      <w:r w:rsidR="0035731B">
        <w:rPr>
          <w:sz w:val="25"/>
          <w:szCs w:val="25"/>
        </w:rPr>
        <w:t>and enforce open standards and interoperability requirements in the Utility Service Provider’s procurement process.</w:t>
      </w:r>
    </w:p>
    <w:p w14:paraId="52D8A42D" w14:textId="2CE71C08" w:rsidR="0037576A" w:rsidRDefault="00EF3EAF" w:rsidP="0037576A">
      <w:pPr>
        <w:pStyle w:val="Default"/>
        <w:widowControl w:val="0"/>
        <w:spacing w:before="120"/>
        <w:ind w:left="2880" w:hanging="2160"/>
        <w:jc w:val="both"/>
        <w:rPr>
          <w:bCs/>
          <w:color w:val="auto"/>
          <w:sz w:val="25"/>
          <w:szCs w:val="25"/>
        </w:rPr>
      </w:pPr>
      <w:r>
        <w:rPr>
          <w:b/>
          <w:bCs/>
          <w:color w:val="auto"/>
          <w:sz w:val="25"/>
          <w:szCs w:val="25"/>
        </w:rPr>
        <w:t>RMQ.26</w:t>
      </w:r>
      <w:r w:rsidR="0060122B">
        <w:rPr>
          <w:b/>
          <w:bCs/>
          <w:color w:val="auto"/>
          <w:sz w:val="25"/>
          <w:szCs w:val="25"/>
        </w:rPr>
        <w:t>.1.</w:t>
      </w:r>
      <w:r w:rsidR="00EE2975">
        <w:rPr>
          <w:b/>
          <w:bCs/>
          <w:color w:val="auto"/>
          <w:sz w:val="25"/>
          <w:szCs w:val="25"/>
        </w:rPr>
        <w:t>7</w:t>
      </w:r>
      <w:r w:rsidR="00266344">
        <w:rPr>
          <w:b/>
          <w:bCs/>
          <w:color w:val="auto"/>
          <w:sz w:val="25"/>
          <w:szCs w:val="25"/>
        </w:rPr>
        <w:t>x</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22FF5EFB" w14:textId="63995940" w:rsidR="00EB5FAD"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w:t>
      </w:r>
      <w:r w:rsidR="00EE2975">
        <w:rPr>
          <w:b/>
          <w:bCs/>
          <w:color w:val="auto"/>
          <w:sz w:val="25"/>
          <w:szCs w:val="25"/>
        </w:rPr>
        <w:t>8</w:t>
      </w:r>
      <w:r w:rsidR="00266344">
        <w:rPr>
          <w:b/>
          <w:bCs/>
          <w:color w:val="auto"/>
          <w:sz w:val="25"/>
          <w:szCs w:val="25"/>
        </w:rPr>
        <w:t>x</w:t>
      </w:r>
      <w:r w:rsidR="007376EC">
        <w:rPr>
          <w:b/>
          <w:bCs/>
          <w:color w:val="auto"/>
          <w:sz w:val="25"/>
          <w:szCs w:val="25"/>
        </w:rPr>
        <w:tab/>
      </w:r>
      <w:r w:rsidR="007376EC">
        <w:rPr>
          <w:bCs/>
          <w:color w:val="auto"/>
          <w:sz w:val="25"/>
          <w:szCs w:val="25"/>
        </w:rPr>
        <w:t xml:space="preserve">OpenFMB should leverage and support </w:t>
      </w:r>
      <w:r w:rsidR="00BA62E2">
        <w:rPr>
          <w:bCs/>
          <w:color w:val="auto"/>
          <w:sz w:val="25"/>
          <w:szCs w:val="25"/>
        </w:rPr>
        <w:t xml:space="preserve">existing </w:t>
      </w:r>
      <w:r w:rsidR="007376EC">
        <w:rPr>
          <w:bCs/>
          <w:color w:val="auto"/>
          <w:sz w:val="25"/>
          <w:szCs w:val="25"/>
        </w:rPr>
        <w:t>open</w:t>
      </w:r>
      <w:r w:rsidR="00D75683">
        <w:rPr>
          <w:bCs/>
          <w:color w:val="auto"/>
          <w:sz w:val="25"/>
          <w:szCs w:val="25"/>
        </w:rPr>
        <w:t>,</w:t>
      </w:r>
      <w:r w:rsidR="007376EC">
        <w:rPr>
          <w:bCs/>
          <w:color w:val="auto"/>
          <w:sz w:val="25"/>
          <w:szCs w:val="25"/>
        </w:rPr>
        <w:t xml:space="preserve"> industry</w:t>
      </w:r>
      <w:r w:rsidR="00BA62E2">
        <w:rPr>
          <w:bCs/>
          <w:color w:val="auto"/>
          <w:sz w:val="25"/>
          <w:szCs w:val="25"/>
        </w:rPr>
        <w:t xml:space="preserve"> </w:t>
      </w:r>
      <w:r w:rsidR="007376EC">
        <w:rPr>
          <w:bCs/>
          <w:color w:val="auto"/>
          <w:sz w:val="25"/>
          <w:szCs w:val="25"/>
        </w:rPr>
        <w:t>standard</w:t>
      </w:r>
      <w:r w:rsidR="00C33488">
        <w:rPr>
          <w:bCs/>
          <w:color w:val="auto"/>
          <w:sz w:val="25"/>
          <w:szCs w:val="25"/>
        </w:rPr>
        <w:t>s</w:t>
      </w:r>
      <w:r w:rsidR="00D632F6">
        <w:rPr>
          <w:bCs/>
          <w:color w:val="auto"/>
          <w:sz w:val="25"/>
          <w:szCs w:val="25"/>
        </w:rPr>
        <w:t xml:space="preserve"> for networking, communication protocols, and semantic </w:t>
      </w:r>
      <w:r w:rsidR="00876E87">
        <w:rPr>
          <w:bCs/>
          <w:color w:val="auto"/>
          <w:sz w:val="25"/>
          <w:szCs w:val="25"/>
        </w:rPr>
        <w:t>information m</w:t>
      </w:r>
      <w:r w:rsidR="00D632F6">
        <w:rPr>
          <w:bCs/>
          <w:color w:val="auto"/>
          <w:sz w:val="25"/>
          <w:szCs w:val="25"/>
        </w:rPr>
        <w:t>odels.</w:t>
      </w:r>
    </w:p>
    <w:p w14:paraId="4A2D40E6" w14:textId="45BB29E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RMQ.26.1.9</w:t>
      </w:r>
      <w:r w:rsidR="00AA7FA1">
        <w:rPr>
          <w:b/>
          <w:bCs/>
          <w:color w:val="auto"/>
          <w:sz w:val="25"/>
          <w:szCs w:val="25"/>
        </w:rPr>
        <w:t>x</w:t>
      </w:r>
      <w:r w:rsidR="00AA7FA1">
        <w:rPr>
          <w:b/>
          <w:bCs/>
          <w:color w:val="auto"/>
          <w:sz w:val="25"/>
          <w:szCs w:val="25"/>
        </w:rPr>
        <w:tab/>
      </w:r>
      <w:r w:rsidR="00AA7FA1">
        <w:rPr>
          <w:bCs/>
          <w:color w:val="auto"/>
          <w:sz w:val="25"/>
          <w:szCs w:val="25"/>
        </w:rPr>
        <w:t>OpenFMB should use existing internet standards, including IETF Internet Protocol (IP).</w:t>
      </w:r>
    </w:p>
    <w:p w14:paraId="451F9A3C" w14:textId="5B642431"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RMQ.26.1.10</w:t>
      </w:r>
      <w:r w:rsidR="00AA7FA1">
        <w:rPr>
          <w:b/>
          <w:bCs/>
          <w:color w:val="auto"/>
          <w:sz w:val="25"/>
          <w:szCs w:val="25"/>
        </w:rPr>
        <w:t>x</w:t>
      </w:r>
      <w:r w:rsidR="00AA7FA1">
        <w:rPr>
          <w:b/>
          <w:bCs/>
          <w:color w:val="auto"/>
          <w:sz w:val="25"/>
          <w:szCs w:val="25"/>
        </w:rPr>
        <w:tab/>
      </w:r>
      <w:r w:rsidR="00AA7FA1">
        <w:rPr>
          <w:bCs/>
          <w:color w:val="auto"/>
          <w:sz w:val="25"/>
          <w:szCs w:val="25"/>
        </w:rPr>
        <w:t>OpenFMB should use Data Profiles decoupled from</w:t>
      </w:r>
      <w:r>
        <w:rPr>
          <w:bCs/>
          <w:color w:val="auto"/>
          <w:sz w:val="25"/>
          <w:szCs w:val="25"/>
        </w:rPr>
        <w:t xml:space="preserve"> both</w:t>
      </w:r>
      <w:r w:rsidR="00AA7FA1">
        <w:rPr>
          <w:bCs/>
          <w:color w:val="auto"/>
          <w:sz w:val="25"/>
          <w:szCs w:val="25"/>
        </w:rPr>
        <w:t xml:space="preserve"> </w:t>
      </w:r>
      <w:r w:rsidR="00AA7FA1">
        <w:rPr>
          <w:bCs/>
          <w:color w:val="auto"/>
          <w:sz w:val="25"/>
          <w:szCs w:val="25"/>
        </w:rPr>
        <w:lastRenderedPageBreak/>
        <w:t xml:space="preserve">messaging </w:t>
      </w:r>
      <w:r>
        <w:rPr>
          <w:bCs/>
          <w:color w:val="auto"/>
          <w:sz w:val="25"/>
          <w:szCs w:val="25"/>
        </w:rPr>
        <w:t>and</w:t>
      </w:r>
      <w:r w:rsidR="00AA7FA1">
        <w:rPr>
          <w:bCs/>
          <w:color w:val="auto"/>
          <w:sz w:val="25"/>
          <w:szCs w:val="25"/>
        </w:rPr>
        <w:t xml:space="preserve"> transport protocols.</w:t>
      </w:r>
    </w:p>
    <w:p w14:paraId="686CD21A" w14:textId="25A25CA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RMQ.26.1.11</w:t>
      </w:r>
      <w:r w:rsidR="00AA7FA1">
        <w:rPr>
          <w:b/>
          <w:bCs/>
          <w:color w:val="auto"/>
          <w:sz w:val="25"/>
          <w:szCs w:val="25"/>
        </w:rPr>
        <w:t>x</w:t>
      </w:r>
      <w:r w:rsidR="00AA7FA1">
        <w:rPr>
          <w:b/>
          <w:bCs/>
          <w:color w:val="auto"/>
          <w:sz w:val="25"/>
          <w:szCs w:val="25"/>
        </w:rPr>
        <w:tab/>
      </w:r>
      <w:r w:rsidR="00AA7FA1">
        <w:rPr>
          <w:bCs/>
          <w:color w:val="auto"/>
          <w:sz w:val="25"/>
          <w:szCs w:val="25"/>
        </w:rPr>
        <w:t xml:space="preserve">Data Profiles should </w:t>
      </w:r>
      <w:r w:rsidR="00AA7FA1" w:rsidRPr="00AA7FA1">
        <w:rPr>
          <w:bCs/>
          <w:color w:val="auto"/>
          <w:sz w:val="25"/>
          <w:szCs w:val="25"/>
        </w:rPr>
        <w:t>reflect the minimum explicitly shared and consistent data attributes required for each unique interaction within a specific Use Case.</w:t>
      </w:r>
    </w:p>
    <w:p w14:paraId="1E591CE9" w14:textId="38C9FF99" w:rsidR="00C33488"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C33488">
        <w:rPr>
          <w:b/>
          <w:bCs/>
          <w:color w:val="auto"/>
          <w:sz w:val="25"/>
          <w:szCs w:val="25"/>
        </w:rPr>
        <w:t>.1.</w:t>
      </w:r>
      <w:r w:rsidR="00DB707B">
        <w:rPr>
          <w:b/>
          <w:bCs/>
          <w:color w:val="auto"/>
          <w:sz w:val="25"/>
          <w:szCs w:val="25"/>
        </w:rPr>
        <w:t>12</w:t>
      </w:r>
      <w:r w:rsidR="00266344">
        <w:rPr>
          <w:b/>
          <w:bCs/>
          <w:color w:val="auto"/>
          <w:sz w:val="25"/>
          <w:szCs w:val="25"/>
        </w:rPr>
        <w:t>x</w:t>
      </w:r>
      <w:r w:rsidR="00C33488">
        <w:rPr>
          <w:b/>
          <w:bCs/>
          <w:color w:val="auto"/>
          <w:sz w:val="25"/>
          <w:szCs w:val="25"/>
        </w:rPr>
        <w:tab/>
      </w:r>
      <w:r w:rsidR="008025ED">
        <w:rPr>
          <w:bCs/>
          <w:color w:val="auto"/>
          <w:sz w:val="25"/>
          <w:szCs w:val="25"/>
        </w:rPr>
        <w:t>D</w:t>
      </w:r>
      <w:r w:rsidR="00C33488">
        <w:rPr>
          <w:bCs/>
          <w:color w:val="auto"/>
          <w:sz w:val="25"/>
          <w:szCs w:val="25"/>
        </w:rPr>
        <w:t xml:space="preserve">ata </w:t>
      </w:r>
      <w:r w:rsidR="008025ED">
        <w:rPr>
          <w:bCs/>
          <w:color w:val="auto"/>
          <w:sz w:val="25"/>
          <w:szCs w:val="25"/>
        </w:rPr>
        <w:t>P</w:t>
      </w:r>
      <w:r w:rsidR="00C33488">
        <w:rPr>
          <w:bCs/>
          <w:color w:val="auto"/>
          <w:sz w:val="25"/>
          <w:szCs w:val="25"/>
        </w:rPr>
        <w:t>rofiles</w:t>
      </w:r>
      <w:r w:rsidR="00C33488" w:rsidRPr="008C4EC9">
        <w:rPr>
          <w:bCs/>
          <w:color w:val="auto"/>
          <w:sz w:val="25"/>
          <w:szCs w:val="25"/>
        </w:rPr>
        <w:t xml:space="preserve"> should </w:t>
      </w:r>
      <w:r w:rsidR="008025ED">
        <w:rPr>
          <w:bCs/>
          <w:color w:val="auto"/>
          <w:sz w:val="25"/>
          <w:szCs w:val="25"/>
        </w:rPr>
        <w:t>use</w:t>
      </w:r>
      <w:r w:rsidR="00733D9C">
        <w:rPr>
          <w:bCs/>
          <w:color w:val="auto"/>
          <w:sz w:val="25"/>
          <w:szCs w:val="25"/>
        </w:rPr>
        <w:t xml:space="preserve"> </w:t>
      </w:r>
      <w:r w:rsidR="008025ED">
        <w:rPr>
          <w:bCs/>
          <w:color w:val="auto"/>
          <w:sz w:val="25"/>
          <w:szCs w:val="25"/>
        </w:rPr>
        <w:t xml:space="preserve">a common semantic </w:t>
      </w:r>
      <w:r w:rsidR="00876E87">
        <w:rPr>
          <w:bCs/>
          <w:color w:val="auto"/>
          <w:sz w:val="25"/>
          <w:szCs w:val="25"/>
        </w:rPr>
        <w:t xml:space="preserve">information </w:t>
      </w:r>
      <w:r w:rsidR="008025ED">
        <w:rPr>
          <w:bCs/>
          <w:color w:val="auto"/>
          <w:sz w:val="25"/>
          <w:szCs w:val="25"/>
        </w:rPr>
        <w:t>model based on the</w:t>
      </w:r>
      <w:r w:rsidR="008025ED" w:rsidRPr="008C4EC9">
        <w:rPr>
          <w:bCs/>
          <w:color w:val="auto"/>
          <w:sz w:val="25"/>
          <w:szCs w:val="25"/>
        </w:rPr>
        <w:t xml:space="preserve"> </w:t>
      </w:r>
      <w:r w:rsidR="00C33488" w:rsidRPr="008C4EC9">
        <w:rPr>
          <w:bCs/>
          <w:color w:val="auto"/>
          <w:sz w:val="25"/>
          <w:szCs w:val="25"/>
        </w:rPr>
        <w:t>IEC Common Information Model (CIM)</w:t>
      </w:r>
      <w:r w:rsidR="008025ED">
        <w:rPr>
          <w:bCs/>
          <w:color w:val="auto"/>
          <w:sz w:val="25"/>
          <w:szCs w:val="25"/>
        </w:rPr>
        <w:t>, with necessary</w:t>
      </w:r>
      <w:r w:rsidR="00846ADC">
        <w:rPr>
          <w:bCs/>
          <w:color w:val="auto"/>
          <w:sz w:val="25"/>
          <w:szCs w:val="25"/>
        </w:rPr>
        <w:t xml:space="preserve"> restrictions and</w:t>
      </w:r>
      <w:r w:rsidR="008025ED">
        <w:rPr>
          <w:bCs/>
          <w:color w:val="auto"/>
          <w:sz w:val="25"/>
          <w:szCs w:val="25"/>
        </w:rPr>
        <w:t xml:space="preserve"> extensions,</w:t>
      </w:r>
      <w:r w:rsidR="00C33488">
        <w:rPr>
          <w:bCs/>
          <w:color w:val="auto"/>
          <w:sz w:val="25"/>
          <w:szCs w:val="25"/>
        </w:rPr>
        <w:t xml:space="preserve"> to foster interoperability</w:t>
      </w:r>
      <w:r w:rsidR="008025ED">
        <w:rPr>
          <w:bCs/>
          <w:color w:val="auto"/>
          <w:sz w:val="25"/>
          <w:szCs w:val="25"/>
        </w:rPr>
        <w:t>.</w:t>
      </w:r>
    </w:p>
    <w:p w14:paraId="48F4DB25" w14:textId="75C9B748" w:rsidR="007376EC"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3</w:t>
      </w:r>
      <w:r w:rsidR="00266344">
        <w:rPr>
          <w:b/>
          <w:bCs/>
          <w:color w:val="auto"/>
          <w:sz w:val="25"/>
          <w:szCs w:val="25"/>
        </w:rPr>
        <w:t>x</w:t>
      </w:r>
      <w:r w:rsidR="007376EC">
        <w:rPr>
          <w:b/>
          <w:bCs/>
          <w:color w:val="auto"/>
          <w:sz w:val="25"/>
          <w:szCs w:val="25"/>
        </w:rPr>
        <w:tab/>
      </w:r>
      <w:r w:rsidR="007376EC">
        <w:rPr>
          <w:bCs/>
          <w:color w:val="auto"/>
          <w:sz w:val="25"/>
          <w:szCs w:val="25"/>
        </w:rPr>
        <w:t>OpenFMB should support user</w:t>
      </w:r>
      <w:r w:rsidR="00210568">
        <w:rPr>
          <w:bCs/>
          <w:color w:val="auto"/>
          <w:sz w:val="25"/>
          <w:szCs w:val="25"/>
        </w:rPr>
        <w:t>-</w:t>
      </w:r>
      <w:r w:rsidR="007376EC">
        <w:rPr>
          <w:bCs/>
          <w:color w:val="auto"/>
          <w:sz w:val="25"/>
          <w:szCs w:val="25"/>
        </w:rPr>
        <w:t xml:space="preserve">defined </w:t>
      </w:r>
      <w:r w:rsidR="00C33488">
        <w:rPr>
          <w:bCs/>
          <w:color w:val="auto"/>
          <w:sz w:val="25"/>
          <w:szCs w:val="25"/>
        </w:rPr>
        <w:t xml:space="preserve">new or extended </w:t>
      </w:r>
      <w:r w:rsidR="00733D9C">
        <w:rPr>
          <w:bCs/>
          <w:color w:val="auto"/>
          <w:sz w:val="25"/>
          <w:szCs w:val="25"/>
        </w:rPr>
        <w:t>D</w:t>
      </w:r>
      <w:r w:rsidR="007376EC">
        <w:rPr>
          <w:bCs/>
          <w:color w:val="auto"/>
          <w:sz w:val="25"/>
          <w:szCs w:val="25"/>
        </w:rPr>
        <w:t>ata</w:t>
      </w:r>
      <w:r w:rsidR="00C33488">
        <w:rPr>
          <w:bCs/>
          <w:color w:val="auto"/>
          <w:sz w:val="25"/>
          <w:szCs w:val="25"/>
        </w:rPr>
        <w:t xml:space="preserve"> </w:t>
      </w:r>
      <w:r w:rsidR="00733D9C">
        <w:rPr>
          <w:bCs/>
          <w:color w:val="auto"/>
          <w:sz w:val="25"/>
          <w:szCs w:val="25"/>
        </w:rPr>
        <w:t>P</w:t>
      </w:r>
      <w:r w:rsidR="00C33488">
        <w:rPr>
          <w:bCs/>
          <w:color w:val="auto"/>
          <w:sz w:val="25"/>
          <w:szCs w:val="25"/>
        </w:rPr>
        <w:t>rofiles</w:t>
      </w:r>
      <w:r w:rsidR="007376EC">
        <w:rPr>
          <w:bCs/>
          <w:color w:val="auto"/>
          <w:sz w:val="25"/>
          <w:szCs w:val="25"/>
        </w:rPr>
        <w:t xml:space="preserve"> to enable additional </w:t>
      </w:r>
      <w:r w:rsidR="003418A0">
        <w:rPr>
          <w:bCs/>
          <w:color w:val="auto"/>
          <w:sz w:val="25"/>
          <w:szCs w:val="25"/>
        </w:rPr>
        <w:t>U</w:t>
      </w:r>
      <w:r w:rsidR="007376EC">
        <w:rPr>
          <w:bCs/>
          <w:color w:val="auto"/>
          <w:sz w:val="25"/>
          <w:szCs w:val="25"/>
        </w:rPr>
        <w:t xml:space="preserve">se </w:t>
      </w:r>
      <w:r w:rsidR="003418A0">
        <w:rPr>
          <w:bCs/>
          <w:color w:val="auto"/>
          <w:sz w:val="25"/>
          <w:szCs w:val="25"/>
        </w:rPr>
        <w:t>C</w:t>
      </w:r>
      <w:r w:rsidR="007376EC">
        <w:rPr>
          <w:bCs/>
          <w:color w:val="auto"/>
          <w:sz w:val="25"/>
          <w:szCs w:val="25"/>
        </w:rPr>
        <w:t xml:space="preserve">ases and functionality. </w:t>
      </w:r>
      <w:r w:rsidR="00C33488">
        <w:rPr>
          <w:bCs/>
          <w:color w:val="auto"/>
          <w:sz w:val="25"/>
          <w:szCs w:val="25"/>
        </w:rPr>
        <w:t>U</w:t>
      </w:r>
      <w:r w:rsidR="007376EC">
        <w:rPr>
          <w:bCs/>
          <w:color w:val="auto"/>
          <w:sz w:val="25"/>
          <w:szCs w:val="25"/>
        </w:rPr>
        <w:t>ser</w:t>
      </w:r>
      <w:r w:rsidR="00210568">
        <w:rPr>
          <w:bCs/>
          <w:color w:val="auto"/>
          <w:sz w:val="25"/>
          <w:szCs w:val="25"/>
        </w:rPr>
        <w:t>s</w:t>
      </w:r>
      <w:r w:rsidR="007376EC">
        <w:rPr>
          <w:bCs/>
          <w:color w:val="auto"/>
          <w:sz w:val="25"/>
          <w:szCs w:val="25"/>
        </w:rPr>
        <w:t xml:space="preserve"> </w:t>
      </w:r>
      <w:r w:rsidR="00C33488">
        <w:rPr>
          <w:bCs/>
          <w:color w:val="auto"/>
          <w:sz w:val="25"/>
          <w:szCs w:val="25"/>
        </w:rPr>
        <w:t xml:space="preserve">should be encouraged to submit such </w:t>
      </w:r>
      <w:r w:rsidR="00733D9C">
        <w:rPr>
          <w:bCs/>
          <w:color w:val="auto"/>
          <w:sz w:val="25"/>
          <w:szCs w:val="25"/>
        </w:rPr>
        <w:t>Data P</w:t>
      </w:r>
      <w:r w:rsidR="00C33488">
        <w:rPr>
          <w:bCs/>
          <w:color w:val="auto"/>
          <w:sz w:val="25"/>
          <w:szCs w:val="25"/>
        </w:rPr>
        <w:t>rofiles</w:t>
      </w:r>
      <w:r w:rsidR="007376EC">
        <w:rPr>
          <w:bCs/>
          <w:color w:val="auto"/>
          <w:sz w:val="25"/>
          <w:szCs w:val="25"/>
        </w:rPr>
        <w:t xml:space="preserve"> to</w:t>
      </w:r>
      <w:r w:rsidR="00C33488">
        <w:rPr>
          <w:bCs/>
          <w:color w:val="auto"/>
          <w:sz w:val="25"/>
          <w:szCs w:val="25"/>
        </w:rPr>
        <w:t xml:space="preserve"> the</w:t>
      </w:r>
      <w:r w:rsidR="007376EC">
        <w:rPr>
          <w:bCs/>
          <w:color w:val="auto"/>
          <w:sz w:val="25"/>
          <w:szCs w:val="25"/>
        </w:rPr>
        <w:t xml:space="preserve"> NAESB process for future OpenFMB revisions.</w:t>
      </w:r>
    </w:p>
    <w:p w14:paraId="7681B538" w14:textId="3CE8C0FB" w:rsidR="00937F2B"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4</w:t>
      </w:r>
      <w:r w:rsidR="00266344">
        <w:rPr>
          <w:b/>
          <w:bCs/>
          <w:color w:val="auto"/>
          <w:sz w:val="25"/>
          <w:szCs w:val="25"/>
        </w:rPr>
        <w:t>x</w:t>
      </w:r>
      <w:r w:rsidR="007376EC">
        <w:rPr>
          <w:b/>
          <w:bCs/>
          <w:color w:val="auto"/>
          <w:sz w:val="25"/>
          <w:szCs w:val="25"/>
        </w:rPr>
        <w:tab/>
      </w:r>
      <w:r w:rsidR="007376EC" w:rsidRPr="00BB0145">
        <w:rPr>
          <w:bCs/>
          <w:color w:val="auto"/>
          <w:sz w:val="25"/>
          <w:szCs w:val="25"/>
        </w:rPr>
        <w:t>OpenFMB</w:t>
      </w:r>
      <w:r w:rsidR="007376EC">
        <w:rPr>
          <w:bCs/>
          <w:color w:val="auto"/>
          <w:sz w:val="25"/>
          <w:szCs w:val="25"/>
        </w:rPr>
        <w:t xml:space="preserve"> should support</w:t>
      </w:r>
      <w:r w:rsidR="00CA0056">
        <w:rPr>
          <w:bCs/>
          <w:color w:val="auto"/>
          <w:sz w:val="25"/>
          <w:szCs w:val="25"/>
        </w:rPr>
        <w:t xml:space="preserve"> </w:t>
      </w:r>
      <w:r w:rsidR="00301BB5">
        <w:rPr>
          <w:bCs/>
          <w:color w:val="auto"/>
          <w:sz w:val="25"/>
          <w:szCs w:val="25"/>
        </w:rPr>
        <w:t xml:space="preserve">management </w:t>
      </w:r>
      <w:r w:rsidR="003013CD">
        <w:rPr>
          <w:bCs/>
          <w:color w:val="auto"/>
          <w:sz w:val="25"/>
          <w:szCs w:val="25"/>
        </w:rPr>
        <w:t>functions</w:t>
      </w:r>
      <w:r w:rsidR="00301BB5">
        <w:rPr>
          <w:bCs/>
          <w:color w:val="auto"/>
          <w:sz w:val="25"/>
          <w:szCs w:val="25"/>
        </w:rPr>
        <w:t xml:space="preserve"> </w:t>
      </w:r>
      <w:r w:rsidR="00CA0056">
        <w:rPr>
          <w:bCs/>
          <w:color w:val="auto"/>
          <w:sz w:val="25"/>
          <w:szCs w:val="25"/>
        </w:rPr>
        <w:t xml:space="preserve">ranging from initial </w:t>
      </w:r>
      <w:r w:rsidR="00D62136">
        <w:rPr>
          <w:bCs/>
          <w:color w:val="auto"/>
          <w:sz w:val="25"/>
          <w:szCs w:val="25"/>
        </w:rPr>
        <w:t xml:space="preserve">OpenFMB </w:t>
      </w:r>
      <w:r w:rsidR="00CA0056">
        <w:rPr>
          <w:bCs/>
          <w:color w:val="auto"/>
          <w:sz w:val="25"/>
          <w:szCs w:val="25"/>
        </w:rPr>
        <w:t xml:space="preserve">Node specification, provisioning, testing, installation, calibration, monitoring, alerting, auditing, updates and new functionality, and ultimately decommissioning. </w:t>
      </w:r>
      <w:r w:rsidR="00C33488">
        <w:rPr>
          <w:bCs/>
          <w:color w:val="auto"/>
          <w:sz w:val="25"/>
          <w:szCs w:val="25"/>
        </w:rPr>
        <w:t xml:space="preserve"> </w:t>
      </w:r>
      <w:r w:rsidR="00DF1EAC">
        <w:rPr>
          <w:bCs/>
          <w:color w:val="auto"/>
          <w:sz w:val="25"/>
          <w:szCs w:val="25"/>
        </w:rPr>
        <w:t xml:space="preserve"> </w:t>
      </w:r>
    </w:p>
    <w:p w14:paraId="7487FCBF" w14:textId="69122B17" w:rsidR="007376EC" w:rsidRPr="007B1B59" w:rsidRDefault="007376EC" w:rsidP="007376EC">
      <w:pPr>
        <w:pStyle w:val="Default"/>
        <w:widowControl w:val="0"/>
        <w:spacing w:before="120"/>
        <w:ind w:left="2880" w:hanging="2160"/>
        <w:jc w:val="both"/>
        <w:rPr>
          <w:bCs/>
          <w:color w:val="auto"/>
          <w:sz w:val="25"/>
          <w:szCs w:val="25"/>
        </w:rPr>
      </w:pPr>
      <w:r>
        <w:rPr>
          <w:bCs/>
          <w:color w:val="auto"/>
          <w:sz w:val="25"/>
          <w:szCs w:val="25"/>
        </w:rPr>
        <w:t xml:space="preserve">    </w:t>
      </w:r>
    </w:p>
    <w:p w14:paraId="2FDE0C2B" w14:textId="17028B81" w:rsidR="00C61075" w:rsidRPr="0005721F" w:rsidRDefault="00EF3EAF" w:rsidP="0005721F">
      <w:pPr>
        <w:pStyle w:val="Heading2"/>
        <w:numPr>
          <w:ilvl w:val="0"/>
          <w:numId w:val="0"/>
        </w:numPr>
        <w:jc w:val="both"/>
        <w:rPr>
          <w:rFonts w:ascii="Arial" w:hAnsi="Arial" w:cs="Arial"/>
          <w:sz w:val="25"/>
          <w:szCs w:val="25"/>
        </w:rPr>
      </w:pPr>
      <w:bookmarkStart w:id="20" w:name="_Toc437965479"/>
      <w:r>
        <w:rPr>
          <w:rFonts w:ascii="Arial" w:hAnsi="Arial" w:cs="Arial"/>
          <w:sz w:val="25"/>
          <w:szCs w:val="25"/>
        </w:rPr>
        <w:t>RMQ.26</w:t>
      </w:r>
      <w:r w:rsidR="0065538B">
        <w:rPr>
          <w:rFonts w:ascii="Arial" w:hAnsi="Arial" w:cs="Arial"/>
          <w:sz w:val="25"/>
          <w:szCs w:val="25"/>
        </w:rPr>
        <w:t>.2</w:t>
      </w:r>
      <w:r w:rsidR="0065538B">
        <w:rPr>
          <w:rFonts w:ascii="Arial" w:hAnsi="Arial" w:cs="Arial"/>
          <w:sz w:val="25"/>
          <w:szCs w:val="25"/>
        </w:rPr>
        <w:tab/>
      </w:r>
      <w:r w:rsidR="00804659" w:rsidRPr="00B252A4">
        <w:rPr>
          <w:rFonts w:ascii="Arial" w:hAnsi="Arial" w:cs="Arial"/>
          <w:sz w:val="25"/>
          <w:szCs w:val="25"/>
        </w:rPr>
        <w:t>Definitions, Abbreviations and Acronyms</w:t>
      </w:r>
      <w:bookmarkEnd w:id="20"/>
    </w:p>
    <w:p w14:paraId="4112B93A" w14:textId="063480DA" w:rsidR="00620BFE" w:rsidRPr="006C7315" w:rsidRDefault="00EF3EAF" w:rsidP="00995ADF">
      <w:pPr>
        <w:pStyle w:val="Heading3"/>
        <w:numPr>
          <w:ilvl w:val="0"/>
          <w:numId w:val="0"/>
        </w:numPr>
        <w:jc w:val="both"/>
        <w:rPr>
          <w:b w:val="0"/>
          <w:sz w:val="25"/>
          <w:szCs w:val="25"/>
        </w:rPr>
      </w:pPr>
      <w:bookmarkStart w:id="21" w:name="_Toc437965480"/>
      <w:r>
        <w:rPr>
          <w:rFonts w:ascii="Arial" w:hAnsi="Arial" w:cs="Arial"/>
          <w:sz w:val="25"/>
          <w:szCs w:val="25"/>
        </w:rPr>
        <w:t>RMQ.26</w:t>
      </w:r>
      <w:r w:rsidR="0065538B">
        <w:rPr>
          <w:rFonts w:ascii="Arial" w:hAnsi="Arial" w:cs="Arial"/>
          <w:sz w:val="25"/>
          <w:szCs w:val="25"/>
        </w:rPr>
        <w:t>.2.A</w:t>
      </w:r>
      <w:r w:rsidR="0065538B">
        <w:rPr>
          <w:rFonts w:ascii="Arial" w:hAnsi="Arial" w:cs="Arial"/>
          <w:sz w:val="25"/>
          <w:szCs w:val="25"/>
        </w:rPr>
        <w:tab/>
      </w:r>
      <w:r w:rsidR="00804659" w:rsidRPr="006C7315">
        <w:rPr>
          <w:rFonts w:ascii="Arial" w:hAnsi="Arial" w:cs="Arial"/>
          <w:sz w:val="25"/>
          <w:szCs w:val="25"/>
        </w:rPr>
        <w:t>Business Definitions</w:t>
      </w:r>
      <w:bookmarkEnd w:id="21"/>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748750D2"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181253">
      <w:pPr>
        <w:autoSpaceDE w:val="0"/>
        <w:autoSpaceDN w:val="0"/>
        <w:adjustRightInd w:val="0"/>
        <w:spacing w:before="120"/>
        <w:ind w:left="2880" w:hanging="2160"/>
        <w:jc w:val="both"/>
      </w:pPr>
      <w:r>
        <w:rPr>
          <w:rFonts w:cs="Arial"/>
          <w:b/>
          <w:bCs/>
          <w:sz w:val="25"/>
          <w:szCs w:val="25"/>
        </w:rPr>
        <w:t>RXQ.0.2.22</w:t>
      </w:r>
      <w:r w:rsidR="00181253">
        <w:rPr>
          <w:b/>
          <w:sz w:val="25"/>
          <w:szCs w:val="25"/>
        </w:rPr>
        <w:tab/>
      </w:r>
      <w:r w:rsidR="00181253" w:rsidRPr="00C0126C">
        <w:rPr>
          <w:b/>
          <w:sz w:val="25"/>
          <w:szCs w:val="25"/>
        </w:rPr>
        <w:t>Governing Documents</w:t>
      </w:r>
      <w:r w:rsidR="00181253" w:rsidRPr="00C0126C">
        <w:rPr>
          <w:sz w:val="25"/>
          <w:szCs w:val="25"/>
        </w:rPr>
        <w:t xml:space="preserve">: Documents that determine the interactions among parties, including but not limited to: applicable law, regulatory documents (e.g., tariffs, rules, regulations), contractual agreements, Distribution Company </w:t>
      </w:r>
      <w:r w:rsidR="00181253" w:rsidRPr="00C0126C">
        <w:rPr>
          <w:sz w:val="25"/>
          <w:szCs w:val="25"/>
        </w:rPr>
        <w:lastRenderedPageBreak/>
        <w:t>Operational Manuals, and other relevant models and operational procedures.</w:t>
      </w:r>
    </w:p>
    <w:p w14:paraId="697628D0" w14:textId="77777777" w:rsidR="00620BFE" w:rsidRPr="00BD5781" w:rsidRDefault="00620BFE" w:rsidP="00995ADF">
      <w:pPr>
        <w:jc w:val="both"/>
      </w:pPr>
    </w:p>
    <w:p w14:paraId="75089BB6" w14:textId="65C55F35" w:rsidR="00804659" w:rsidRDefault="00EF3EAF" w:rsidP="00995ADF">
      <w:pPr>
        <w:pStyle w:val="Heading3"/>
        <w:numPr>
          <w:ilvl w:val="0"/>
          <w:numId w:val="0"/>
        </w:numPr>
        <w:jc w:val="both"/>
        <w:rPr>
          <w:rFonts w:ascii="Arial" w:hAnsi="Arial" w:cs="Arial"/>
          <w:sz w:val="25"/>
          <w:szCs w:val="25"/>
        </w:rPr>
      </w:pPr>
      <w:bookmarkStart w:id="22" w:name="_Toc437965481"/>
      <w:r>
        <w:rPr>
          <w:rFonts w:ascii="Arial" w:hAnsi="Arial" w:cs="Arial"/>
          <w:sz w:val="25"/>
          <w:szCs w:val="25"/>
        </w:rPr>
        <w:t>RMQ.26</w:t>
      </w:r>
      <w:r w:rsidR="0065538B">
        <w:rPr>
          <w:rFonts w:ascii="Arial" w:hAnsi="Arial" w:cs="Arial"/>
          <w:sz w:val="25"/>
          <w:szCs w:val="25"/>
        </w:rPr>
        <w:t>.2.B</w:t>
      </w:r>
      <w:r w:rsidR="0065538B">
        <w:rPr>
          <w:rFonts w:ascii="Arial" w:hAnsi="Arial" w:cs="Arial"/>
          <w:sz w:val="25"/>
          <w:szCs w:val="25"/>
        </w:rPr>
        <w:tab/>
      </w:r>
      <w:r w:rsidR="00804659" w:rsidRPr="00272EDD">
        <w:rPr>
          <w:rFonts w:ascii="Arial" w:hAnsi="Arial" w:cs="Arial"/>
          <w:sz w:val="25"/>
          <w:szCs w:val="25"/>
        </w:rPr>
        <w:t>Technical Definitions</w:t>
      </w:r>
      <w:bookmarkEnd w:id="22"/>
    </w:p>
    <w:p w14:paraId="664A8163" w14:textId="3F49CBE3" w:rsidR="00494AE0" w:rsidRDefault="00494AE0" w:rsidP="00995ADF">
      <w:pPr>
        <w:pStyle w:val="Default"/>
        <w:spacing w:before="120"/>
        <w:ind w:left="2880" w:hanging="2160"/>
        <w:jc w:val="both"/>
        <w:rPr>
          <w:color w:val="auto"/>
          <w:sz w:val="25"/>
          <w:szCs w:val="25"/>
        </w:rPr>
      </w:pPr>
    </w:p>
    <w:p w14:paraId="6AD599C6" w14:textId="349AB517"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.1t</w:t>
      </w:r>
      <w:r w:rsidRPr="00F64364">
        <w:rPr>
          <w:b/>
          <w:sz w:val="25"/>
          <w:szCs w:val="25"/>
        </w:rPr>
        <w:tab/>
        <w:t>A</w:t>
      </w:r>
      <w:r>
        <w:rPr>
          <w:b/>
          <w:sz w:val="25"/>
          <w:szCs w:val="25"/>
        </w:rPr>
        <w:t>ctivity Diagram</w:t>
      </w:r>
      <w:r>
        <w:rPr>
          <w:sz w:val="25"/>
          <w:szCs w:val="25"/>
        </w:rPr>
        <w:t xml:space="preserve">: </w:t>
      </w:r>
      <w:r w:rsidR="008F1C69">
        <w:rPr>
          <w:sz w:val="25"/>
          <w:szCs w:val="25"/>
        </w:rPr>
        <w:t>G</w:t>
      </w:r>
      <w:r w:rsidR="008F1C69" w:rsidRPr="008F1C69">
        <w:rPr>
          <w:sz w:val="25"/>
          <w:szCs w:val="25"/>
        </w:rPr>
        <w:t>raphical representation</w:t>
      </w:r>
      <w:r w:rsidR="00FC4D93">
        <w:rPr>
          <w:sz w:val="25"/>
          <w:szCs w:val="25"/>
        </w:rPr>
        <w:t xml:space="preserve"> of</w:t>
      </w:r>
      <w:r w:rsidR="008F1C69">
        <w:rPr>
          <w:sz w:val="25"/>
          <w:szCs w:val="25"/>
        </w:rPr>
        <w:t xml:space="preserve"> </w:t>
      </w:r>
      <w:r w:rsidR="00FC4D93">
        <w:rPr>
          <w:sz w:val="25"/>
          <w:szCs w:val="25"/>
        </w:rPr>
        <w:t xml:space="preserve">Use Case </w:t>
      </w:r>
      <w:r w:rsidR="008F1C69" w:rsidRPr="008F1C69">
        <w:rPr>
          <w:sz w:val="25"/>
          <w:szCs w:val="25"/>
        </w:rPr>
        <w:t xml:space="preserve">actions showing the overall flow of </w:t>
      </w:r>
      <w:r w:rsidR="00DA1C73">
        <w:rPr>
          <w:sz w:val="25"/>
          <w:szCs w:val="25"/>
        </w:rPr>
        <w:t xml:space="preserve">information </w:t>
      </w:r>
      <w:r w:rsidR="00FC4D93">
        <w:rPr>
          <w:sz w:val="25"/>
          <w:szCs w:val="25"/>
        </w:rPr>
        <w:t>and the Actors responsible for the actions.</w:t>
      </w:r>
    </w:p>
    <w:p w14:paraId="5B1CBAB0" w14:textId="08A019B4"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2</w:t>
      </w:r>
      <w:r>
        <w:rPr>
          <w:b/>
          <w:sz w:val="25"/>
          <w:szCs w:val="25"/>
        </w:rPr>
        <w:t>t</w:t>
      </w:r>
      <w:r w:rsidRPr="00F64364">
        <w:rPr>
          <w:b/>
          <w:sz w:val="25"/>
          <w:szCs w:val="25"/>
        </w:rPr>
        <w:tab/>
        <w:t>A</w:t>
      </w:r>
      <w:r>
        <w:rPr>
          <w:b/>
          <w:sz w:val="25"/>
          <w:szCs w:val="25"/>
        </w:rPr>
        <w:t>ctor</w:t>
      </w:r>
      <w:r w:rsidR="00FC4D93">
        <w:rPr>
          <w:sz w:val="25"/>
          <w:szCs w:val="25"/>
        </w:rPr>
        <w:t xml:space="preserve">: </w:t>
      </w:r>
      <w:r w:rsidR="00FC4D93" w:rsidRPr="00FC4D93">
        <w:rPr>
          <w:sz w:val="25"/>
          <w:szCs w:val="25"/>
        </w:rPr>
        <w:t>Humans, organizations, devices, or systems a</w:t>
      </w:r>
      <w:r w:rsidR="00FC4D93">
        <w:rPr>
          <w:sz w:val="25"/>
          <w:szCs w:val="25"/>
        </w:rPr>
        <w:t>nd applications that perform actions</w:t>
      </w:r>
      <w:r w:rsidR="00FC4D93" w:rsidRPr="00FC4D93">
        <w:rPr>
          <w:sz w:val="25"/>
          <w:szCs w:val="25"/>
        </w:rPr>
        <w:t xml:space="preserve"> in a Use Case.</w:t>
      </w:r>
    </w:p>
    <w:p w14:paraId="05DB4A29" w14:textId="20308FE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C2BA9">
        <w:rPr>
          <w:b/>
          <w:sz w:val="25"/>
          <w:szCs w:val="25"/>
        </w:rPr>
        <w:t>.</w:t>
      </w:r>
      <w:r w:rsidR="00241F68">
        <w:rPr>
          <w:b/>
          <w:sz w:val="25"/>
          <w:szCs w:val="25"/>
        </w:rPr>
        <w:t>3</w:t>
      </w:r>
      <w:r w:rsidR="00BC2BA9">
        <w:rPr>
          <w:b/>
          <w:sz w:val="25"/>
          <w:szCs w:val="25"/>
        </w:rPr>
        <w:t>t</w:t>
      </w:r>
      <w:r w:rsidR="00181253" w:rsidRPr="00F64364">
        <w:rPr>
          <w:b/>
          <w:sz w:val="25"/>
          <w:szCs w:val="25"/>
        </w:rPr>
        <w:tab/>
        <w:t>A</w:t>
      </w:r>
      <w:r w:rsidR="00181253">
        <w:rPr>
          <w:b/>
          <w:sz w:val="25"/>
          <w:szCs w:val="25"/>
        </w:rPr>
        <w:t>pplication and Adapter Layer</w:t>
      </w:r>
      <w:r w:rsidR="00F50A10">
        <w:rPr>
          <w:sz w:val="25"/>
          <w:szCs w:val="25"/>
        </w:rPr>
        <w:t xml:space="preserve">: A logical component that hosts </w:t>
      </w:r>
      <w:r w:rsidR="007674D0">
        <w:rPr>
          <w:sz w:val="25"/>
          <w:szCs w:val="25"/>
        </w:rPr>
        <w:t xml:space="preserve">OpenFMB </w:t>
      </w:r>
      <w:r w:rsidR="00F50A10">
        <w:rPr>
          <w:sz w:val="25"/>
          <w:szCs w:val="25"/>
        </w:rPr>
        <w:t xml:space="preserve">Adapters </w:t>
      </w:r>
      <w:r w:rsidR="0011749E">
        <w:rPr>
          <w:sz w:val="25"/>
          <w:szCs w:val="25"/>
        </w:rPr>
        <w:t>and</w:t>
      </w:r>
      <w:r w:rsidR="00F50A10">
        <w:rPr>
          <w:sz w:val="25"/>
          <w:szCs w:val="25"/>
        </w:rPr>
        <w:t xml:space="preserve"> </w:t>
      </w:r>
      <w:r w:rsidR="007674D0">
        <w:rPr>
          <w:sz w:val="25"/>
          <w:szCs w:val="25"/>
        </w:rPr>
        <w:t xml:space="preserve">OpenFMB </w:t>
      </w:r>
      <w:r w:rsidR="000B0DFE">
        <w:rPr>
          <w:sz w:val="25"/>
          <w:szCs w:val="25"/>
        </w:rPr>
        <w:t>A</w:t>
      </w:r>
      <w:r w:rsidR="00F50A10">
        <w:rPr>
          <w:sz w:val="25"/>
          <w:szCs w:val="25"/>
        </w:rPr>
        <w:t xml:space="preserve">pplications. </w:t>
      </w:r>
    </w:p>
    <w:p w14:paraId="7CDC8CF5" w14:textId="607BE63F"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4</w:t>
      </w:r>
      <w:r>
        <w:rPr>
          <w:b/>
          <w:sz w:val="25"/>
          <w:szCs w:val="25"/>
        </w:rPr>
        <w:t>t</w:t>
      </w:r>
      <w:r w:rsidRPr="00F64364">
        <w:rPr>
          <w:b/>
          <w:sz w:val="25"/>
          <w:szCs w:val="25"/>
        </w:rPr>
        <w:tab/>
      </w:r>
      <w:r>
        <w:rPr>
          <w:b/>
          <w:sz w:val="25"/>
          <w:szCs w:val="25"/>
        </w:rPr>
        <w:t>Business Case</w:t>
      </w:r>
      <w:r>
        <w:rPr>
          <w:sz w:val="25"/>
          <w:szCs w:val="25"/>
        </w:rPr>
        <w:t>: A</w:t>
      </w:r>
      <w:r w:rsidR="00A864D5">
        <w:rPr>
          <w:sz w:val="25"/>
          <w:szCs w:val="25"/>
        </w:rPr>
        <w:t xml:space="preserve"> </w:t>
      </w:r>
      <w:r w:rsidR="00A864D5" w:rsidRPr="00A864D5">
        <w:rPr>
          <w:sz w:val="25"/>
          <w:szCs w:val="25"/>
        </w:rPr>
        <w:t>written description of a business opportunity. It commonly describes the high level goal, resources and actions required, and expected value.</w:t>
      </w:r>
    </w:p>
    <w:p w14:paraId="48B8BCB1" w14:textId="46B06809"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5</w:t>
      </w:r>
      <w:r w:rsidR="00BC2BA9">
        <w:rPr>
          <w:b/>
          <w:sz w:val="25"/>
          <w:szCs w:val="25"/>
        </w:rPr>
        <w:t>t</w:t>
      </w:r>
      <w:r w:rsidR="00181253" w:rsidRPr="00F64364">
        <w:rPr>
          <w:b/>
          <w:sz w:val="25"/>
          <w:szCs w:val="25"/>
        </w:rPr>
        <w:tab/>
      </w:r>
      <w:r w:rsidR="00DA1C73">
        <w:rPr>
          <w:b/>
          <w:sz w:val="25"/>
          <w:szCs w:val="25"/>
        </w:rPr>
        <w:t>Community of Interest</w:t>
      </w:r>
      <w:r w:rsidR="00181253" w:rsidRPr="00F64364">
        <w:rPr>
          <w:sz w:val="25"/>
          <w:szCs w:val="25"/>
        </w:rPr>
        <w:t xml:space="preserve">: </w:t>
      </w:r>
      <w:r w:rsidR="00AC7CF6">
        <w:rPr>
          <w:sz w:val="25"/>
          <w:szCs w:val="25"/>
        </w:rPr>
        <w:t>Two or more OpenFMB Nodes sharing</w:t>
      </w:r>
      <w:r w:rsidR="00527F52">
        <w:rPr>
          <w:sz w:val="25"/>
          <w:szCs w:val="25"/>
        </w:rPr>
        <w:t xml:space="preserve"> information through Message Topics</w:t>
      </w:r>
      <w:r w:rsidR="00317FF0">
        <w:rPr>
          <w:sz w:val="25"/>
          <w:szCs w:val="25"/>
        </w:rPr>
        <w:t xml:space="preserve"> for a common function, network, or segmentation</w:t>
      </w:r>
      <w:r w:rsidR="00527F52">
        <w:rPr>
          <w:sz w:val="25"/>
          <w:szCs w:val="25"/>
        </w:rPr>
        <w:t>.</w:t>
      </w:r>
      <w:r w:rsidR="00527F52" w:rsidDel="00AC7CF6">
        <w:rPr>
          <w:sz w:val="25"/>
          <w:szCs w:val="25"/>
        </w:rPr>
        <w:t xml:space="preserve"> </w:t>
      </w:r>
    </w:p>
    <w:p w14:paraId="06DC7E93" w14:textId="6E28D22F" w:rsidR="00DA1C73" w:rsidRPr="00DA1C73" w:rsidRDefault="00DA1C73" w:rsidP="00DA1C7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6t</w:t>
      </w:r>
      <w:r w:rsidRPr="00F64364">
        <w:rPr>
          <w:b/>
          <w:sz w:val="25"/>
          <w:szCs w:val="25"/>
        </w:rPr>
        <w:tab/>
      </w:r>
      <w:r>
        <w:rPr>
          <w:b/>
          <w:sz w:val="25"/>
          <w:szCs w:val="25"/>
        </w:rPr>
        <w:t>Configuration Parameter</w:t>
      </w:r>
      <w:r w:rsidRPr="00F64364">
        <w:rPr>
          <w:sz w:val="25"/>
          <w:szCs w:val="25"/>
        </w:rPr>
        <w:t xml:space="preserve">: </w:t>
      </w:r>
      <w:r>
        <w:rPr>
          <w:sz w:val="25"/>
          <w:szCs w:val="25"/>
        </w:rPr>
        <w:t>Updateable information that</w:t>
      </w:r>
      <w:r w:rsidRPr="00F00099">
        <w:rPr>
          <w:sz w:val="25"/>
          <w:szCs w:val="25"/>
        </w:rPr>
        <w:t xml:space="preserve"> adjust</w:t>
      </w:r>
      <w:r>
        <w:rPr>
          <w:sz w:val="25"/>
          <w:szCs w:val="25"/>
        </w:rPr>
        <w:t>s</w:t>
      </w:r>
      <w:r w:rsidRPr="00F00099">
        <w:rPr>
          <w:sz w:val="25"/>
          <w:szCs w:val="25"/>
        </w:rPr>
        <w:t xml:space="preserve"> field message bus behavior under the control of</w:t>
      </w:r>
      <w:r>
        <w:rPr>
          <w:sz w:val="25"/>
          <w:szCs w:val="25"/>
        </w:rPr>
        <w:t xml:space="preserve"> the</w:t>
      </w:r>
      <w:r w:rsidRPr="00F00099">
        <w:rPr>
          <w:sz w:val="25"/>
          <w:szCs w:val="25"/>
        </w:rPr>
        <w:t xml:space="preserve"> </w:t>
      </w:r>
      <w:r>
        <w:rPr>
          <w:sz w:val="25"/>
          <w:szCs w:val="25"/>
        </w:rPr>
        <w:t>M</w:t>
      </w:r>
      <w:r w:rsidRPr="00F00099">
        <w:rPr>
          <w:sz w:val="25"/>
          <w:szCs w:val="25"/>
        </w:rPr>
        <w:t xml:space="preserve">anagement </w:t>
      </w:r>
      <w:r>
        <w:rPr>
          <w:sz w:val="25"/>
          <w:szCs w:val="25"/>
        </w:rPr>
        <w:t>S</w:t>
      </w:r>
      <w:r w:rsidRPr="00F00099">
        <w:rPr>
          <w:sz w:val="25"/>
          <w:szCs w:val="25"/>
        </w:rPr>
        <w:t>ervices</w:t>
      </w:r>
      <w:r>
        <w:rPr>
          <w:sz w:val="25"/>
          <w:szCs w:val="25"/>
        </w:rPr>
        <w:t xml:space="preserve"> Layer.</w:t>
      </w:r>
    </w:p>
    <w:p w14:paraId="722BBC2C" w14:textId="73F7B1DD"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DA1C73">
        <w:rPr>
          <w:b/>
          <w:sz w:val="25"/>
          <w:szCs w:val="25"/>
        </w:rPr>
        <w:t>7</w:t>
      </w:r>
      <w:r w:rsidR="00BC2BA9">
        <w:rPr>
          <w:b/>
          <w:sz w:val="25"/>
          <w:szCs w:val="25"/>
        </w:rPr>
        <w:t>t</w:t>
      </w:r>
      <w:r w:rsidR="00181253" w:rsidRPr="00F64364">
        <w:rPr>
          <w:b/>
          <w:sz w:val="25"/>
          <w:szCs w:val="25"/>
        </w:rPr>
        <w:tab/>
      </w:r>
      <w:r w:rsidR="00181253">
        <w:rPr>
          <w:b/>
          <w:sz w:val="25"/>
          <w:szCs w:val="25"/>
        </w:rPr>
        <w:t>Data Profile</w:t>
      </w:r>
      <w:r w:rsidR="00F00099">
        <w:rPr>
          <w:sz w:val="25"/>
          <w:szCs w:val="25"/>
        </w:rPr>
        <w:t>: A platform independent description of</w:t>
      </w:r>
      <w:r w:rsidR="00F00099">
        <w:rPr>
          <w:rFonts w:cs="Arial"/>
          <w:sz w:val="25"/>
          <w:szCs w:val="25"/>
        </w:rPr>
        <w:t xml:space="preserve"> </w:t>
      </w:r>
      <w:r w:rsidR="00494C80">
        <w:rPr>
          <w:rFonts w:cs="Arial"/>
          <w:sz w:val="25"/>
          <w:szCs w:val="25"/>
        </w:rPr>
        <w:t>Message P</w:t>
      </w:r>
      <w:r w:rsidR="00F00099">
        <w:rPr>
          <w:rFonts w:cs="Arial"/>
          <w:sz w:val="25"/>
          <w:szCs w:val="25"/>
        </w:rPr>
        <w:t xml:space="preserve">ayloads exchanged among various </w:t>
      </w:r>
      <w:r w:rsidR="00ED4DE7">
        <w:rPr>
          <w:rFonts w:cs="Arial"/>
          <w:sz w:val="25"/>
          <w:szCs w:val="25"/>
        </w:rPr>
        <w:t xml:space="preserve">OpenFMB </w:t>
      </w:r>
      <w:r w:rsidR="004B11D1">
        <w:rPr>
          <w:rFonts w:cs="Arial"/>
          <w:sz w:val="25"/>
          <w:szCs w:val="25"/>
        </w:rPr>
        <w:t>A</w:t>
      </w:r>
      <w:r w:rsidR="00F00099">
        <w:rPr>
          <w:rFonts w:cs="Arial"/>
          <w:sz w:val="25"/>
          <w:szCs w:val="25"/>
        </w:rPr>
        <w:t>dapters and</w:t>
      </w:r>
      <w:r w:rsidR="00ED4DE7">
        <w:rPr>
          <w:rFonts w:cs="Arial"/>
          <w:sz w:val="25"/>
          <w:szCs w:val="25"/>
        </w:rPr>
        <w:t xml:space="preserve"> OpenFMB</w:t>
      </w:r>
      <w:r w:rsidR="00F00099">
        <w:rPr>
          <w:rFonts w:cs="Arial"/>
          <w:sz w:val="25"/>
          <w:szCs w:val="25"/>
        </w:rPr>
        <w:t xml:space="preserve"> </w:t>
      </w:r>
      <w:r w:rsidR="004B11D1">
        <w:rPr>
          <w:rFonts w:cs="Arial"/>
          <w:sz w:val="25"/>
          <w:szCs w:val="25"/>
        </w:rPr>
        <w:t>A</w:t>
      </w:r>
      <w:r w:rsidR="00F00099">
        <w:rPr>
          <w:rFonts w:cs="Arial"/>
          <w:sz w:val="25"/>
          <w:szCs w:val="25"/>
        </w:rPr>
        <w:t xml:space="preserve">pplications. </w:t>
      </w:r>
      <w:r w:rsidR="00494C80">
        <w:rPr>
          <w:rFonts w:cs="Arial"/>
          <w:sz w:val="25"/>
          <w:szCs w:val="25"/>
        </w:rPr>
        <w:t xml:space="preserve">Data </w:t>
      </w:r>
      <w:r w:rsidR="00F00099">
        <w:rPr>
          <w:rFonts w:cs="Arial"/>
          <w:sz w:val="25"/>
          <w:szCs w:val="25"/>
        </w:rPr>
        <w:t xml:space="preserve">Profiles reflect the minimum explicitly shared and consistent data attributes required for each unique interaction within a specific </w:t>
      </w:r>
      <w:r w:rsidR="003418A0">
        <w:rPr>
          <w:rFonts w:cs="Arial"/>
          <w:sz w:val="25"/>
          <w:szCs w:val="25"/>
        </w:rPr>
        <w:t>U</w:t>
      </w:r>
      <w:r w:rsidR="00F00099">
        <w:rPr>
          <w:rFonts w:cs="Arial"/>
          <w:sz w:val="25"/>
          <w:szCs w:val="25"/>
        </w:rPr>
        <w:t xml:space="preserve">se </w:t>
      </w:r>
      <w:r w:rsidR="003418A0">
        <w:rPr>
          <w:rFonts w:cs="Arial"/>
          <w:sz w:val="25"/>
          <w:szCs w:val="25"/>
        </w:rPr>
        <w:t>C</w:t>
      </w:r>
      <w:r w:rsidR="00F00099">
        <w:rPr>
          <w:rFonts w:cs="Arial"/>
          <w:sz w:val="25"/>
          <w:szCs w:val="25"/>
        </w:rPr>
        <w:t>ase.</w:t>
      </w:r>
    </w:p>
    <w:p w14:paraId="4BD8595C" w14:textId="58E1115E" w:rsidR="00932777" w:rsidRDefault="00932777" w:rsidP="003E73F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8</w:t>
      </w:r>
      <w:r>
        <w:rPr>
          <w:b/>
          <w:sz w:val="25"/>
          <w:szCs w:val="25"/>
        </w:rPr>
        <w:t>t</w:t>
      </w:r>
      <w:r>
        <w:rPr>
          <w:b/>
          <w:sz w:val="25"/>
          <w:szCs w:val="25"/>
        </w:rPr>
        <w:tab/>
      </w:r>
      <w:r w:rsidRPr="005F3A1D">
        <w:rPr>
          <w:b/>
          <w:sz w:val="25"/>
          <w:szCs w:val="25"/>
        </w:rPr>
        <w:t>Data-Centric</w:t>
      </w:r>
      <w:r w:rsidR="003E73FA">
        <w:rPr>
          <w:b/>
          <w:sz w:val="25"/>
          <w:szCs w:val="25"/>
        </w:rPr>
        <w:t xml:space="preserve"> Middleware</w:t>
      </w:r>
      <w:r>
        <w:rPr>
          <w:b/>
          <w:sz w:val="25"/>
          <w:szCs w:val="25"/>
        </w:rPr>
        <w:t>:</w:t>
      </w:r>
      <w:r w:rsidR="00030770">
        <w:rPr>
          <w:b/>
          <w:sz w:val="25"/>
          <w:szCs w:val="25"/>
        </w:rPr>
        <w:t xml:space="preserve"> </w:t>
      </w:r>
      <w:r w:rsidR="003E203E">
        <w:rPr>
          <w:sz w:val="25"/>
          <w:szCs w:val="25"/>
        </w:rPr>
        <w:t xml:space="preserve">Software for communicating between distributed components that focuses on </w:t>
      </w:r>
      <w:r w:rsidR="003E73FA" w:rsidRPr="003E73FA">
        <w:rPr>
          <w:sz w:val="25"/>
          <w:szCs w:val="25"/>
        </w:rPr>
        <w:t xml:space="preserve">sharing </w:t>
      </w:r>
      <w:r w:rsidR="003E73FA">
        <w:rPr>
          <w:sz w:val="25"/>
          <w:szCs w:val="25"/>
        </w:rPr>
        <w:t>system state information</w:t>
      </w:r>
      <w:r w:rsidR="00564244">
        <w:rPr>
          <w:sz w:val="25"/>
          <w:szCs w:val="25"/>
        </w:rPr>
        <w:t xml:space="preserve"> </w:t>
      </w:r>
      <w:r w:rsidR="00564244" w:rsidRPr="00564244">
        <w:rPr>
          <w:sz w:val="25"/>
          <w:szCs w:val="25"/>
        </w:rPr>
        <w:t xml:space="preserve">through </w:t>
      </w:r>
      <w:r w:rsidR="00564244">
        <w:rPr>
          <w:sz w:val="25"/>
          <w:szCs w:val="25"/>
        </w:rPr>
        <w:t xml:space="preserve">a shared </w:t>
      </w:r>
      <w:r w:rsidR="00564244" w:rsidRPr="00564244">
        <w:rPr>
          <w:sz w:val="25"/>
          <w:szCs w:val="25"/>
        </w:rPr>
        <w:t>data model</w:t>
      </w:r>
      <w:r w:rsidR="00F27CA2">
        <w:rPr>
          <w:sz w:val="25"/>
          <w:szCs w:val="25"/>
        </w:rPr>
        <w:t xml:space="preserve">. The shared data model is accessed by all participating </w:t>
      </w:r>
      <w:r w:rsidR="00F27CA2">
        <w:rPr>
          <w:sz w:val="25"/>
          <w:szCs w:val="25"/>
        </w:rPr>
        <w:lastRenderedPageBreak/>
        <w:t>components as distinct, strongly typed data fields a</w:t>
      </w:r>
      <w:r w:rsidR="00034F6A">
        <w:rPr>
          <w:sz w:val="25"/>
          <w:szCs w:val="25"/>
        </w:rPr>
        <w:t>s contrasted with marshalling and unmarshalling event</w:t>
      </w:r>
      <w:r w:rsidR="00F27CA2">
        <w:rPr>
          <w:sz w:val="25"/>
          <w:szCs w:val="25"/>
        </w:rPr>
        <w:t xml:space="preserve"> messages</w:t>
      </w:r>
      <w:r w:rsidR="00564244">
        <w:rPr>
          <w:sz w:val="25"/>
          <w:szCs w:val="25"/>
        </w:rPr>
        <w:t xml:space="preserve">. Common implementations </w:t>
      </w:r>
      <w:r w:rsidR="00F27CA2">
        <w:rPr>
          <w:sz w:val="25"/>
          <w:szCs w:val="25"/>
        </w:rPr>
        <w:t>have</w:t>
      </w:r>
      <w:r w:rsidR="00564244">
        <w:rPr>
          <w:sz w:val="25"/>
          <w:szCs w:val="25"/>
        </w:rPr>
        <w:t xml:space="preserve"> brokerless peer-to-peer</w:t>
      </w:r>
      <w:r w:rsidR="00F27CA2">
        <w:rPr>
          <w:sz w:val="25"/>
          <w:szCs w:val="25"/>
        </w:rPr>
        <w:t xml:space="preserve"> architecture</w:t>
      </w:r>
      <w:r w:rsidR="00564244">
        <w:rPr>
          <w:sz w:val="25"/>
          <w:szCs w:val="25"/>
        </w:rPr>
        <w:t xml:space="preserve"> providing resiliency</w:t>
      </w:r>
      <w:r w:rsidR="00D1420B">
        <w:rPr>
          <w:sz w:val="25"/>
          <w:szCs w:val="25"/>
        </w:rPr>
        <w:t xml:space="preserve"> and</w:t>
      </w:r>
      <w:r w:rsidR="00DA1C73">
        <w:rPr>
          <w:sz w:val="25"/>
          <w:szCs w:val="25"/>
        </w:rPr>
        <w:t xml:space="preserve"> fault tolerance</w:t>
      </w:r>
      <w:r w:rsidR="00D1420B">
        <w:rPr>
          <w:sz w:val="25"/>
          <w:szCs w:val="25"/>
        </w:rPr>
        <w:t>.</w:t>
      </w:r>
      <w:r w:rsidR="00564244">
        <w:rPr>
          <w:sz w:val="25"/>
          <w:szCs w:val="25"/>
        </w:rPr>
        <w:t xml:space="preserve"> </w:t>
      </w:r>
    </w:p>
    <w:p w14:paraId="16350A1C" w14:textId="14150EF5" w:rsidR="00932777" w:rsidRDefault="00932777" w:rsidP="00932777">
      <w:pPr>
        <w:autoSpaceDE w:val="0"/>
        <w:autoSpaceDN w:val="0"/>
        <w:adjustRightInd w:val="0"/>
        <w:spacing w:before="120"/>
        <w:ind w:left="2880" w:hanging="2160"/>
        <w:jc w:val="both"/>
        <w:rPr>
          <w:b/>
          <w:sz w:val="25"/>
          <w:szCs w:val="25"/>
        </w:rPr>
      </w:pPr>
      <w:r>
        <w:rPr>
          <w:b/>
          <w:sz w:val="25"/>
          <w:szCs w:val="25"/>
        </w:rPr>
        <w:t>RMQ.26</w:t>
      </w:r>
      <w:r w:rsidRPr="00F64364">
        <w:rPr>
          <w:b/>
          <w:sz w:val="25"/>
          <w:szCs w:val="25"/>
        </w:rPr>
        <w:t>.2.</w:t>
      </w:r>
      <w:r w:rsidR="00DA1C73">
        <w:rPr>
          <w:b/>
          <w:sz w:val="25"/>
          <w:szCs w:val="25"/>
        </w:rPr>
        <w:t>9</w:t>
      </w:r>
      <w:r>
        <w:rPr>
          <w:b/>
          <w:sz w:val="25"/>
          <w:szCs w:val="25"/>
        </w:rPr>
        <w:t>t</w:t>
      </w:r>
      <w:r w:rsidRPr="00F64364">
        <w:rPr>
          <w:b/>
          <w:sz w:val="25"/>
          <w:szCs w:val="25"/>
        </w:rPr>
        <w:tab/>
      </w:r>
      <w:r w:rsidRPr="00CC5D51">
        <w:rPr>
          <w:b/>
          <w:sz w:val="25"/>
          <w:szCs w:val="25"/>
        </w:rPr>
        <w:t xml:space="preserve">Defense in Depth: </w:t>
      </w:r>
      <w:r w:rsidRPr="00CC5D51">
        <w:rPr>
          <w:sz w:val="25"/>
          <w:szCs w:val="25"/>
        </w:rPr>
        <w:t>An approach to defend a system against any particular attack using several complementary, independent methods in the event a security control fails or vulnerability is exploited.</w:t>
      </w:r>
    </w:p>
    <w:p w14:paraId="00002079" w14:textId="145098FD" w:rsidR="00932777" w:rsidRPr="003D268D"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10</w:t>
      </w:r>
      <w:r>
        <w:rPr>
          <w:b/>
          <w:sz w:val="25"/>
          <w:szCs w:val="25"/>
        </w:rPr>
        <w:t>t</w:t>
      </w:r>
      <w:r w:rsidRPr="00F64364">
        <w:rPr>
          <w:b/>
          <w:sz w:val="25"/>
          <w:szCs w:val="25"/>
        </w:rPr>
        <w:tab/>
      </w:r>
      <w:r>
        <w:rPr>
          <w:b/>
          <w:sz w:val="25"/>
          <w:szCs w:val="25"/>
        </w:rPr>
        <w:t>Grid Edge</w:t>
      </w:r>
      <w:r w:rsidRPr="00CC5D51">
        <w:rPr>
          <w:b/>
          <w:sz w:val="25"/>
          <w:szCs w:val="25"/>
        </w:rPr>
        <w:t xml:space="preserve">: </w:t>
      </w:r>
      <w:r>
        <w:rPr>
          <w:sz w:val="25"/>
          <w:szCs w:val="25"/>
        </w:rPr>
        <w:t xml:space="preserve">“Last-mile” portions of the electrical distribution grid and “behind-the-meter” customer electrical facilities. </w:t>
      </w:r>
    </w:p>
    <w:p w14:paraId="12DED714" w14:textId="1EC291C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1</w:t>
      </w:r>
      <w:r w:rsidR="00BC2BA9">
        <w:rPr>
          <w:b/>
          <w:sz w:val="25"/>
          <w:szCs w:val="25"/>
        </w:rPr>
        <w:t>t</w:t>
      </w:r>
      <w:r w:rsidR="00181253" w:rsidRPr="00F64364">
        <w:rPr>
          <w:b/>
          <w:sz w:val="25"/>
          <w:szCs w:val="25"/>
        </w:rPr>
        <w:tab/>
      </w:r>
      <w:r w:rsidR="00181253">
        <w:rPr>
          <w:b/>
          <w:sz w:val="25"/>
          <w:szCs w:val="25"/>
        </w:rPr>
        <w:t>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 fragment referenced by other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iagrams </w:t>
      </w:r>
      <w:r w:rsidR="008C0357" w:rsidRPr="00482145">
        <w:rPr>
          <w:sz w:val="25"/>
          <w:szCs w:val="25"/>
        </w:rPr>
        <w:t xml:space="preserve">within different </w:t>
      </w:r>
      <w:r w:rsidR="008C0357">
        <w:rPr>
          <w:sz w:val="25"/>
          <w:szCs w:val="25"/>
        </w:rPr>
        <w:t>U</w:t>
      </w:r>
      <w:r w:rsidR="008C0357" w:rsidRPr="00482145">
        <w:rPr>
          <w:sz w:val="25"/>
          <w:szCs w:val="25"/>
        </w:rPr>
        <w:t xml:space="preserve">se </w:t>
      </w:r>
      <w:r w:rsidR="008C0357">
        <w:rPr>
          <w:sz w:val="25"/>
          <w:szCs w:val="25"/>
        </w:rPr>
        <w:t>C</w:t>
      </w:r>
      <w:r w:rsidR="008C0357" w:rsidRPr="00482145">
        <w:rPr>
          <w:sz w:val="25"/>
          <w:szCs w:val="25"/>
        </w:rPr>
        <w:t>ases</w:t>
      </w:r>
      <w:r w:rsidR="00F931EC">
        <w:rPr>
          <w:sz w:val="25"/>
          <w:szCs w:val="25"/>
        </w:rPr>
        <w:t>.</w:t>
      </w:r>
      <w:r w:rsidR="008C0357">
        <w:rPr>
          <w:sz w:val="25"/>
          <w:szCs w:val="25"/>
        </w:rPr>
        <w:t xml:space="preserve"> </w:t>
      </w:r>
      <w:r w:rsidR="00F931EC">
        <w:rPr>
          <w:sz w:val="25"/>
          <w:szCs w:val="25"/>
        </w:rPr>
        <w:t>It</w:t>
      </w:r>
      <w:r w:rsidR="009D7162">
        <w:rPr>
          <w:sz w:val="25"/>
          <w:szCs w:val="25"/>
        </w:rPr>
        <w:t xml:space="preserve">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F931EC">
        <w:rPr>
          <w:sz w:val="25"/>
          <w:szCs w:val="25"/>
        </w:rPr>
        <w:t>information exchange</w:t>
      </w:r>
      <w:r w:rsidR="008C0357">
        <w:rPr>
          <w:sz w:val="25"/>
          <w:szCs w:val="25"/>
        </w:rPr>
        <w:t xml:space="preserve"> between Actors</w:t>
      </w:r>
      <w:r w:rsidR="00482145" w:rsidRPr="00482145">
        <w:rPr>
          <w:sz w:val="25"/>
          <w:szCs w:val="25"/>
        </w:rPr>
        <w:t xml:space="preserve"> and</w:t>
      </w:r>
      <w:r w:rsidR="008C0357">
        <w:rPr>
          <w:sz w:val="25"/>
          <w:szCs w:val="25"/>
        </w:rPr>
        <w:t xml:space="preserve"> the related</w:t>
      </w:r>
      <w:r w:rsidR="00482145" w:rsidRPr="00482145">
        <w:rPr>
          <w:sz w:val="25"/>
          <w:szCs w:val="25"/>
        </w:rPr>
        <w:t xml:space="preserve"> </w:t>
      </w:r>
      <w:r w:rsidR="00F931EC">
        <w:rPr>
          <w:sz w:val="25"/>
          <w:szCs w:val="25"/>
        </w:rPr>
        <w:t>QoS</w:t>
      </w:r>
      <w:r w:rsidR="00482145" w:rsidRPr="00482145">
        <w:rPr>
          <w:sz w:val="25"/>
          <w:szCs w:val="25"/>
        </w:rPr>
        <w:t xml:space="preserve"> utilized</w:t>
      </w:r>
      <w:r w:rsidR="00482145">
        <w:rPr>
          <w:sz w:val="25"/>
          <w:szCs w:val="25"/>
        </w:rPr>
        <w:t>.</w:t>
      </w:r>
    </w:p>
    <w:p w14:paraId="09EDCDBF" w14:textId="393BE1BE" w:rsidR="00482145" w:rsidRPr="00547536" w:rsidRDefault="00EF3EAF" w:rsidP="00F50A10">
      <w:pPr>
        <w:autoSpaceDE w:val="0"/>
        <w:autoSpaceDN w:val="0"/>
        <w:adjustRightInd w:val="0"/>
        <w:spacing w:before="120"/>
        <w:ind w:left="2880" w:hanging="2160"/>
        <w:jc w:val="both"/>
        <w:rPr>
          <w:sz w:val="25"/>
          <w:szCs w:val="25"/>
        </w:rPr>
      </w:pPr>
      <w:r>
        <w:rPr>
          <w:b/>
          <w:sz w:val="25"/>
          <w:szCs w:val="25"/>
        </w:rPr>
        <w:t>RMQ.26</w:t>
      </w:r>
      <w:r w:rsidR="00482145" w:rsidRPr="00482145">
        <w:rPr>
          <w:b/>
          <w:sz w:val="25"/>
          <w:szCs w:val="25"/>
        </w:rPr>
        <w:t>.2</w:t>
      </w:r>
      <w:r w:rsidR="00CC5D51">
        <w:rPr>
          <w:b/>
          <w:sz w:val="25"/>
          <w:szCs w:val="25"/>
        </w:rPr>
        <w:t>.</w:t>
      </w:r>
      <w:r w:rsidR="00241F68">
        <w:rPr>
          <w:b/>
          <w:sz w:val="25"/>
          <w:szCs w:val="25"/>
        </w:rPr>
        <w:t>1</w:t>
      </w:r>
      <w:r w:rsidR="00DB707B">
        <w:rPr>
          <w:b/>
          <w:sz w:val="25"/>
          <w:szCs w:val="25"/>
        </w:rPr>
        <w:t>2</w:t>
      </w:r>
      <w:r w:rsidR="00BC2BA9">
        <w:rPr>
          <w:b/>
          <w:sz w:val="25"/>
          <w:szCs w:val="25"/>
        </w:rPr>
        <w:t>t</w:t>
      </w:r>
      <w:r w:rsidR="00482145" w:rsidRPr="00482145">
        <w:rPr>
          <w:b/>
          <w:sz w:val="25"/>
          <w:szCs w:val="25"/>
        </w:rPr>
        <w:tab/>
        <w:t xml:space="preserve">Interface Layer: </w:t>
      </w:r>
      <w:r w:rsidR="00482145" w:rsidRPr="00547536">
        <w:rPr>
          <w:sz w:val="25"/>
          <w:szCs w:val="25"/>
        </w:rPr>
        <w:t xml:space="preserve">A logical component that defines multiple levels of interoperability including </w:t>
      </w:r>
      <w:r w:rsidR="00D62136">
        <w:rPr>
          <w:sz w:val="25"/>
          <w:szCs w:val="25"/>
        </w:rPr>
        <w:t>D</w:t>
      </w:r>
      <w:r w:rsidR="00482145" w:rsidRPr="00547536">
        <w:rPr>
          <w:sz w:val="25"/>
          <w:szCs w:val="25"/>
        </w:rPr>
        <w:t xml:space="preserve">ata </w:t>
      </w:r>
      <w:r w:rsidR="00D62136">
        <w:rPr>
          <w:sz w:val="25"/>
          <w:szCs w:val="25"/>
        </w:rPr>
        <w:t>P</w:t>
      </w:r>
      <w:r w:rsidR="00482145" w:rsidRPr="00547536">
        <w:rPr>
          <w:sz w:val="25"/>
          <w:szCs w:val="25"/>
        </w:rPr>
        <w:t xml:space="preserve">rofiles, </w:t>
      </w:r>
      <w:r w:rsidR="00D62136">
        <w:rPr>
          <w:sz w:val="25"/>
          <w:szCs w:val="25"/>
        </w:rPr>
        <w:t>C</w:t>
      </w:r>
      <w:r w:rsidR="00482145" w:rsidRPr="00547536">
        <w:rPr>
          <w:sz w:val="25"/>
          <w:szCs w:val="25"/>
        </w:rPr>
        <w:t xml:space="preserve">onfiguration </w:t>
      </w:r>
      <w:r w:rsidR="00D62136">
        <w:rPr>
          <w:sz w:val="25"/>
          <w:szCs w:val="25"/>
        </w:rPr>
        <w:t>P</w:t>
      </w:r>
      <w:r w:rsidR="00482145" w:rsidRPr="00547536">
        <w:rPr>
          <w:sz w:val="25"/>
          <w:szCs w:val="25"/>
        </w:rPr>
        <w:t xml:space="preserve">arameters, and </w:t>
      </w:r>
      <w:r w:rsidR="00D62136">
        <w:rPr>
          <w:sz w:val="25"/>
          <w:szCs w:val="25"/>
        </w:rPr>
        <w:t>I</w:t>
      </w:r>
      <w:r w:rsidR="00482145" w:rsidRPr="00547536">
        <w:rPr>
          <w:sz w:val="25"/>
          <w:szCs w:val="25"/>
        </w:rPr>
        <w:t xml:space="preserve">nteraction </w:t>
      </w:r>
      <w:r w:rsidR="00D62136">
        <w:rPr>
          <w:sz w:val="25"/>
          <w:szCs w:val="25"/>
        </w:rPr>
        <w:t>P</w:t>
      </w:r>
      <w:r w:rsidR="00482145" w:rsidRPr="00547536">
        <w:rPr>
          <w:sz w:val="25"/>
          <w:szCs w:val="25"/>
        </w:rPr>
        <w:t xml:space="preserve">atterns. It also abstracts functionality supporting availability, resiliency, integrity, </w:t>
      </w:r>
      <w:r w:rsidR="00CD2D8F" w:rsidRPr="00547536">
        <w:rPr>
          <w:sz w:val="25"/>
          <w:szCs w:val="25"/>
        </w:rPr>
        <w:t>auditing</w:t>
      </w:r>
      <w:r w:rsidR="00CD2D8F">
        <w:rPr>
          <w:sz w:val="25"/>
          <w:szCs w:val="25"/>
        </w:rPr>
        <w:t>,</w:t>
      </w:r>
      <w:r w:rsidR="00CD2D8F" w:rsidRPr="00547536">
        <w:rPr>
          <w:sz w:val="25"/>
          <w:szCs w:val="25"/>
        </w:rPr>
        <w:t xml:space="preserve"> </w:t>
      </w:r>
      <w:r w:rsidR="00482145" w:rsidRPr="00547536">
        <w:rPr>
          <w:sz w:val="25"/>
          <w:szCs w:val="25"/>
        </w:rPr>
        <w:t xml:space="preserve">identity, authentication, authorization, </w:t>
      </w:r>
      <w:r w:rsidR="00CD2D8F" w:rsidRPr="00547536">
        <w:rPr>
          <w:sz w:val="25"/>
          <w:szCs w:val="25"/>
        </w:rPr>
        <w:t xml:space="preserve">and </w:t>
      </w:r>
      <w:r w:rsidR="00482145" w:rsidRPr="00547536">
        <w:rPr>
          <w:sz w:val="25"/>
          <w:szCs w:val="25"/>
        </w:rPr>
        <w:t>confidentialit</w:t>
      </w:r>
      <w:r w:rsidR="00CD2D8F">
        <w:rPr>
          <w:sz w:val="25"/>
          <w:szCs w:val="25"/>
        </w:rPr>
        <w:t>y</w:t>
      </w:r>
      <w:r w:rsidR="00482145" w:rsidRPr="00547536">
        <w:rPr>
          <w:sz w:val="25"/>
          <w:szCs w:val="25"/>
        </w:rPr>
        <w:t>. It provides services to</w:t>
      </w:r>
      <w:r w:rsidR="00D62136">
        <w:rPr>
          <w:sz w:val="25"/>
          <w:szCs w:val="25"/>
        </w:rPr>
        <w:t xml:space="preserve"> OpenFMB</w:t>
      </w:r>
      <w:r w:rsidR="00482145" w:rsidRPr="00547536">
        <w:rPr>
          <w:sz w:val="25"/>
          <w:szCs w:val="25"/>
        </w:rPr>
        <w:t xml:space="preserve"> Applications and </w:t>
      </w:r>
      <w:r w:rsidR="00D62136">
        <w:rPr>
          <w:sz w:val="25"/>
          <w:szCs w:val="25"/>
        </w:rPr>
        <w:t xml:space="preserve">OpenFMB </w:t>
      </w:r>
      <w:r w:rsidR="00482145" w:rsidRPr="00547536">
        <w:rPr>
          <w:sz w:val="25"/>
          <w:szCs w:val="25"/>
        </w:rPr>
        <w:t>Adapters and appropriately invokes the Publish-Subscribe Middleware</w:t>
      </w:r>
      <w:r w:rsidR="00E82A04">
        <w:rPr>
          <w:sz w:val="25"/>
          <w:szCs w:val="25"/>
        </w:rPr>
        <w:t xml:space="preserve"> </w:t>
      </w:r>
      <w:r w:rsidR="00482145" w:rsidRPr="00547536">
        <w:rPr>
          <w:sz w:val="25"/>
          <w:szCs w:val="25"/>
        </w:rPr>
        <w:t>Layer.</w:t>
      </w:r>
    </w:p>
    <w:p w14:paraId="02FAC3B3" w14:textId="53331DBB" w:rsidR="00F50A10" w:rsidRPr="00F64364" w:rsidRDefault="00EF3EAF" w:rsidP="00F50A10">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3</w:t>
      </w:r>
      <w:r w:rsidR="00BC2BA9">
        <w:rPr>
          <w:b/>
          <w:sz w:val="25"/>
          <w:szCs w:val="25"/>
        </w:rPr>
        <w:t>t</w:t>
      </w:r>
      <w:r w:rsidR="00181253" w:rsidRPr="00F64364">
        <w:rPr>
          <w:b/>
          <w:sz w:val="25"/>
          <w:szCs w:val="25"/>
        </w:rPr>
        <w:tab/>
      </w:r>
      <w:r w:rsidR="00181253">
        <w:rPr>
          <w:b/>
          <w:sz w:val="25"/>
          <w:szCs w:val="25"/>
        </w:rPr>
        <w:t>Management Services Administration</w:t>
      </w:r>
      <w:r w:rsidR="00F50A10">
        <w:rPr>
          <w:sz w:val="25"/>
          <w:szCs w:val="25"/>
        </w:rPr>
        <w:t>: A logical component that</w:t>
      </w:r>
      <w:r w:rsidR="00196484">
        <w:rPr>
          <w:sz w:val="25"/>
          <w:szCs w:val="25"/>
        </w:rPr>
        <w:t xml:space="preserve"> </w:t>
      </w:r>
      <w:r w:rsidR="00196484" w:rsidRPr="00196484">
        <w:rPr>
          <w:sz w:val="25"/>
          <w:szCs w:val="25"/>
        </w:rPr>
        <w:t>stages updates</w:t>
      </w:r>
      <w:r w:rsidR="0068355A">
        <w:rPr>
          <w:sz w:val="25"/>
          <w:szCs w:val="25"/>
        </w:rPr>
        <w:t xml:space="preserve"> with new or revised information</w:t>
      </w:r>
      <w:r w:rsidR="00196484" w:rsidRPr="00196484">
        <w:rPr>
          <w:sz w:val="25"/>
          <w:szCs w:val="25"/>
        </w:rPr>
        <w:t xml:space="preserve"> for </w:t>
      </w:r>
      <w:r w:rsidR="00DA1C73">
        <w:rPr>
          <w:sz w:val="25"/>
          <w:szCs w:val="25"/>
        </w:rPr>
        <w:t xml:space="preserve">the </w:t>
      </w:r>
      <w:r w:rsidR="00D62136">
        <w:rPr>
          <w:sz w:val="25"/>
          <w:szCs w:val="25"/>
        </w:rPr>
        <w:t>OpenFMB N</w:t>
      </w:r>
      <w:r w:rsidR="00196484" w:rsidRPr="00196484">
        <w:rPr>
          <w:sz w:val="25"/>
          <w:szCs w:val="25"/>
        </w:rPr>
        <w:t>odes that it administers</w:t>
      </w:r>
      <w:r w:rsidR="00DA1C73">
        <w:rPr>
          <w:sz w:val="25"/>
          <w:szCs w:val="25"/>
        </w:rPr>
        <w:t xml:space="preserve">. It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perform</w:t>
      </w:r>
      <w:r w:rsidR="00196484">
        <w:rPr>
          <w:sz w:val="25"/>
          <w:szCs w:val="25"/>
        </w:rPr>
        <w:t>ing</w:t>
      </w:r>
      <w:r w:rsidR="00196484" w:rsidRPr="00196484">
        <w:rPr>
          <w:sz w:val="25"/>
          <w:szCs w:val="25"/>
        </w:rPr>
        <w:t xml:space="preserve"> near-real-time health monitoring</w:t>
      </w:r>
      <w:r w:rsidR="00DA1C73">
        <w:rPr>
          <w:sz w:val="25"/>
          <w:szCs w:val="25"/>
        </w:rPr>
        <w:t xml:space="preserve"> of the OpenFMB Nodes</w:t>
      </w:r>
      <w:r w:rsidR="00196484" w:rsidRPr="00196484">
        <w:rPr>
          <w:sz w:val="25"/>
          <w:szCs w:val="25"/>
        </w:rPr>
        <w:t>.</w:t>
      </w:r>
    </w:p>
    <w:p w14:paraId="69325D0D" w14:textId="68EA4D7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932777">
        <w:rPr>
          <w:b/>
          <w:sz w:val="25"/>
          <w:szCs w:val="25"/>
        </w:rPr>
        <w:t>1</w:t>
      </w:r>
      <w:r w:rsidR="00DB707B">
        <w:rPr>
          <w:b/>
          <w:sz w:val="25"/>
          <w:szCs w:val="25"/>
        </w:rPr>
        <w:t>4</w:t>
      </w:r>
      <w:r w:rsidR="00BC2BA9">
        <w:rPr>
          <w:b/>
          <w:sz w:val="25"/>
          <w:szCs w:val="25"/>
        </w:rPr>
        <w:t>t</w:t>
      </w:r>
      <w:r w:rsidR="00181253" w:rsidRPr="00F64364">
        <w:rPr>
          <w:b/>
          <w:sz w:val="25"/>
          <w:szCs w:val="25"/>
        </w:rPr>
        <w:tab/>
      </w:r>
      <w:r w:rsidR="00181253">
        <w:rPr>
          <w:b/>
          <w:sz w:val="25"/>
          <w:szCs w:val="25"/>
        </w:rPr>
        <w:t>Management Services</w:t>
      </w:r>
      <w:r w:rsidR="00791C06">
        <w:rPr>
          <w:b/>
          <w:sz w:val="25"/>
          <w:szCs w:val="25"/>
        </w:rPr>
        <w:t xml:space="preserve"> Layer</w:t>
      </w:r>
      <w:r w:rsidR="00181253" w:rsidRPr="00F64364">
        <w:rPr>
          <w:sz w:val="25"/>
          <w:szCs w:val="25"/>
        </w:rPr>
        <w:t xml:space="preserve">: </w:t>
      </w:r>
      <w:r w:rsidR="00F50A10">
        <w:rPr>
          <w:sz w:val="25"/>
          <w:szCs w:val="25"/>
        </w:rPr>
        <w:t xml:space="preserve">A logical component </w:t>
      </w:r>
      <w:r w:rsidR="00F364C6">
        <w:rPr>
          <w:sz w:val="25"/>
          <w:szCs w:val="25"/>
        </w:rPr>
        <w:t>through which</w:t>
      </w:r>
      <w:r w:rsidR="00864F21">
        <w:rPr>
          <w:sz w:val="25"/>
          <w:szCs w:val="25"/>
        </w:rPr>
        <w:t xml:space="preserve"> OpenFMB</w:t>
      </w:r>
      <w:r w:rsidR="00F50A10">
        <w:rPr>
          <w:sz w:val="25"/>
          <w:szCs w:val="25"/>
        </w:rPr>
        <w:t xml:space="preserve"> </w:t>
      </w:r>
      <w:r w:rsidR="00494C80">
        <w:rPr>
          <w:sz w:val="25"/>
          <w:szCs w:val="25"/>
        </w:rPr>
        <w:t>N</w:t>
      </w:r>
      <w:r w:rsidR="00F364C6" w:rsidRPr="00F364C6">
        <w:rPr>
          <w:sz w:val="25"/>
          <w:szCs w:val="25"/>
        </w:rPr>
        <w:t>odes can be monitored and audited, alerts received, and under appropriate policies updated</w:t>
      </w:r>
      <w:r w:rsidR="00864F21" w:rsidRPr="00864F21">
        <w:rPr>
          <w:sz w:val="25"/>
          <w:szCs w:val="25"/>
        </w:rPr>
        <w:t xml:space="preserve"> with new or revised information</w:t>
      </w:r>
      <w:r w:rsidR="00864F21">
        <w:rPr>
          <w:sz w:val="25"/>
          <w:szCs w:val="25"/>
        </w:rPr>
        <w:t>.</w:t>
      </w:r>
    </w:p>
    <w:p w14:paraId="466CD4DA" w14:textId="75DE6B1B" w:rsidR="00BF5B67" w:rsidRPr="00F64364" w:rsidRDefault="00EF3EAF" w:rsidP="00BF5B67">
      <w:pPr>
        <w:autoSpaceDE w:val="0"/>
        <w:autoSpaceDN w:val="0"/>
        <w:adjustRightInd w:val="0"/>
        <w:spacing w:before="120"/>
        <w:ind w:left="2880" w:hanging="2160"/>
        <w:jc w:val="both"/>
        <w:rPr>
          <w:sz w:val="25"/>
          <w:szCs w:val="25"/>
        </w:rPr>
      </w:pPr>
      <w:r>
        <w:rPr>
          <w:b/>
          <w:sz w:val="25"/>
          <w:szCs w:val="25"/>
        </w:rPr>
        <w:lastRenderedPageBreak/>
        <w:t>RMQ.26</w:t>
      </w:r>
      <w:r w:rsidR="00BF5B67" w:rsidRPr="00F64364">
        <w:rPr>
          <w:b/>
          <w:sz w:val="25"/>
          <w:szCs w:val="25"/>
        </w:rPr>
        <w:t>.2.</w:t>
      </w:r>
      <w:r w:rsidR="00BF5B67">
        <w:rPr>
          <w:b/>
          <w:sz w:val="25"/>
          <w:szCs w:val="25"/>
        </w:rPr>
        <w:t>1</w:t>
      </w:r>
      <w:r w:rsidR="00DB707B">
        <w:rPr>
          <w:b/>
          <w:sz w:val="25"/>
          <w:szCs w:val="25"/>
        </w:rPr>
        <w:t>5</w:t>
      </w:r>
      <w:r w:rsidR="00BF5B67">
        <w:rPr>
          <w:b/>
          <w:sz w:val="25"/>
          <w:szCs w:val="25"/>
        </w:rPr>
        <w:t>t</w:t>
      </w:r>
      <w:r w:rsidR="00BF5B67" w:rsidRPr="00F64364">
        <w:rPr>
          <w:b/>
          <w:sz w:val="25"/>
          <w:szCs w:val="25"/>
        </w:rPr>
        <w:tab/>
      </w:r>
      <w:r w:rsidR="00BF5B67">
        <w:rPr>
          <w:b/>
          <w:sz w:val="25"/>
          <w:szCs w:val="25"/>
        </w:rPr>
        <w:t>Management Services Plug-in</w:t>
      </w:r>
      <w:r w:rsidR="00BF5B67" w:rsidRPr="00F64364">
        <w:rPr>
          <w:sz w:val="25"/>
          <w:szCs w:val="25"/>
        </w:rPr>
        <w:t xml:space="preserve">: </w:t>
      </w:r>
      <w:r w:rsidR="00BF5B67">
        <w:rPr>
          <w:sz w:val="25"/>
          <w:szCs w:val="25"/>
        </w:rPr>
        <w:t xml:space="preserve">A </w:t>
      </w:r>
      <w:r w:rsidR="00791C06">
        <w:rPr>
          <w:sz w:val="25"/>
          <w:szCs w:val="25"/>
        </w:rPr>
        <w:t>M</w:t>
      </w:r>
      <w:r w:rsidR="00BF5B67">
        <w:rPr>
          <w:sz w:val="25"/>
          <w:szCs w:val="25"/>
        </w:rPr>
        <w:t xml:space="preserve">anagement </w:t>
      </w:r>
      <w:r w:rsidR="00791C06">
        <w:rPr>
          <w:sz w:val="25"/>
          <w:szCs w:val="25"/>
        </w:rPr>
        <w:t>S</w:t>
      </w:r>
      <w:r w:rsidR="00BF5B67">
        <w:rPr>
          <w:sz w:val="25"/>
          <w:szCs w:val="25"/>
        </w:rPr>
        <w:t>ervices</w:t>
      </w:r>
      <w:r w:rsidR="00C87F31">
        <w:rPr>
          <w:sz w:val="25"/>
          <w:szCs w:val="25"/>
        </w:rPr>
        <w:t xml:space="preserve"> Layer</w:t>
      </w:r>
      <w:r w:rsidR="00BF5B67">
        <w:rPr>
          <w:sz w:val="25"/>
          <w:szCs w:val="25"/>
        </w:rPr>
        <w:t xml:space="preserve"> </w:t>
      </w:r>
      <w:r w:rsidR="005B0C59">
        <w:rPr>
          <w:sz w:val="25"/>
          <w:szCs w:val="25"/>
        </w:rPr>
        <w:t xml:space="preserve">software component </w:t>
      </w:r>
      <w:r w:rsidR="00BF5B67">
        <w:rPr>
          <w:sz w:val="25"/>
          <w:szCs w:val="25"/>
        </w:rPr>
        <w:t>from any supplier that supplements standard Management Services</w:t>
      </w:r>
      <w:r w:rsidR="00571C43">
        <w:rPr>
          <w:sz w:val="25"/>
          <w:szCs w:val="25"/>
        </w:rPr>
        <w:t xml:space="preserve"> Layer</w:t>
      </w:r>
      <w:r w:rsidR="00BF5B67">
        <w:rPr>
          <w:sz w:val="25"/>
          <w:szCs w:val="25"/>
        </w:rPr>
        <w:t xml:space="preserve"> functions. </w:t>
      </w:r>
    </w:p>
    <w:p w14:paraId="0DCFD27C" w14:textId="096634C8" w:rsidR="00564244" w:rsidRDefault="001A02A1" w:rsidP="00564244">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w:t>
      </w:r>
      <w:r w:rsidR="00DB707B">
        <w:rPr>
          <w:b/>
          <w:sz w:val="25"/>
          <w:szCs w:val="25"/>
        </w:rPr>
        <w:t>6</w:t>
      </w:r>
      <w:r>
        <w:rPr>
          <w:b/>
          <w:sz w:val="25"/>
          <w:szCs w:val="25"/>
        </w:rPr>
        <w:t>t</w:t>
      </w:r>
      <w:r w:rsidRPr="00F64364">
        <w:rPr>
          <w:b/>
          <w:sz w:val="25"/>
          <w:szCs w:val="25"/>
        </w:rPr>
        <w:tab/>
      </w:r>
      <w:r>
        <w:rPr>
          <w:b/>
          <w:sz w:val="25"/>
          <w:szCs w:val="25"/>
        </w:rPr>
        <w:t>Message Orientated Middleware</w:t>
      </w:r>
      <w:r w:rsidR="003E203E">
        <w:rPr>
          <w:sz w:val="25"/>
          <w:szCs w:val="25"/>
        </w:rPr>
        <w:t>: Software for communicating between distributed components that focuses on</w:t>
      </w:r>
      <w:r w:rsidR="00564244" w:rsidRPr="00564244">
        <w:rPr>
          <w:sz w:val="25"/>
          <w:szCs w:val="25"/>
        </w:rPr>
        <w:t xml:space="preserve"> loose coupling through asynchronous delivery</w:t>
      </w:r>
      <w:r w:rsidR="00564244">
        <w:rPr>
          <w:sz w:val="25"/>
          <w:szCs w:val="25"/>
        </w:rPr>
        <w:t xml:space="preserve"> of </w:t>
      </w:r>
      <w:r w:rsidR="00564244" w:rsidRPr="00564244">
        <w:rPr>
          <w:sz w:val="25"/>
          <w:szCs w:val="25"/>
        </w:rPr>
        <w:t>lightweight event-driven data</w:t>
      </w:r>
      <w:r w:rsidR="006E1BE1">
        <w:rPr>
          <w:sz w:val="25"/>
          <w:szCs w:val="25"/>
        </w:rPr>
        <w:t xml:space="preserve"> that can be</w:t>
      </w:r>
      <w:r w:rsidR="00564244" w:rsidRPr="00564244">
        <w:rPr>
          <w:sz w:val="25"/>
          <w:szCs w:val="25"/>
        </w:rPr>
        <w:t xml:space="preserve"> independent of either the sender’s or receiver’s internal data model</w:t>
      </w:r>
      <w:r w:rsidR="00564244">
        <w:rPr>
          <w:sz w:val="25"/>
          <w:szCs w:val="25"/>
        </w:rPr>
        <w:t>.</w:t>
      </w:r>
    </w:p>
    <w:p w14:paraId="4C28B050" w14:textId="747A218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F50A10">
        <w:rPr>
          <w:b/>
          <w:sz w:val="25"/>
          <w:szCs w:val="25"/>
        </w:rPr>
        <w:t>1</w:t>
      </w:r>
      <w:r w:rsidR="00DB707B">
        <w:rPr>
          <w:b/>
          <w:sz w:val="25"/>
          <w:szCs w:val="25"/>
        </w:rPr>
        <w:t>7</w:t>
      </w:r>
      <w:r w:rsidR="00BC2BA9">
        <w:rPr>
          <w:b/>
          <w:sz w:val="25"/>
          <w:szCs w:val="25"/>
        </w:rPr>
        <w:t>t</w:t>
      </w:r>
      <w:r w:rsidR="00181253" w:rsidRPr="00F64364">
        <w:rPr>
          <w:b/>
          <w:sz w:val="25"/>
          <w:szCs w:val="25"/>
        </w:rPr>
        <w:tab/>
      </w:r>
      <w:r w:rsidR="00181253">
        <w:rPr>
          <w:b/>
          <w:sz w:val="25"/>
          <w:szCs w:val="25"/>
        </w:rPr>
        <w:t>Message Payload</w:t>
      </w:r>
      <w:r w:rsidR="006E16E9">
        <w:rPr>
          <w:sz w:val="25"/>
          <w:szCs w:val="25"/>
        </w:rPr>
        <w:t>: A</w:t>
      </w:r>
      <w:r w:rsidR="00771B42">
        <w:rPr>
          <w:sz w:val="25"/>
          <w:szCs w:val="25"/>
        </w:rPr>
        <w:t xml:space="preserve"> Data Profile</w:t>
      </w:r>
      <w:r w:rsidR="006E16E9">
        <w:rPr>
          <w:sz w:val="25"/>
          <w:szCs w:val="25"/>
        </w:rPr>
        <w:t xml:space="preserve"> instance</w:t>
      </w:r>
      <w:r w:rsidR="00771B42">
        <w:rPr>
          <w:sz w:val="25"/>
          <w:szCs w:val="25"/>
        </w:rPr>
        <w:t xml:space="preserve"> in a platform specific format </w:t>
      </w:r>
      <w:r w:rsidR="006E16E9">
        <w:rPr>
          <w:sz w:val="25"/>
          <w:szCs w:val="25"/>
        </w:rPr>
        <w:t xml:space="preserve">exchanged between </w:t>
      </w:r>
      <w:r w:rsidR="00571C43">
        <w:rPr>
          <w:sz w:val="25"/>
          <w:szCs w:val="25"/>
        </w:rPr>
        <w:t>OpenFMB N</w:t>
      </w:r>
      <w:r w:rsidR="006E16E9">
        <w:rPr>
          <w:sz w:val="25"/>
          <w:szCs w:val="25"/>
        </w:rPr>
        <w:t>odes</w:t>
      </w:r>
      <w:r w:rsidR="00771B42">
        <w:rPr>
          <w:sz w:val="25"/>
          <w:szCs w:val="25"/>
        </w:rPr>
        <w:t>.</w:t>
      </w:r>
    </w:p>
    <w:p w14:paraId="5000CFD1" w14:textId="4A89635A"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F5B67">
        <w:rPr>
          <w:b/>
          <w:sz w:val="25"/>
          <w:szCs w:val="25"/>
        </w:rPr>
        <w:t>1</w:t>
      </w:r>
      <w:r w:rsidR="00DB707B">
        <w:rPr>
          <w:b/>
          <w:sz w:val="25"/>
          <w:szCs w:val="25"/>
        </w:rPr>
        <w:t>8</w:t>
      </w:r>
      <w:r w:rsidR="00BC2BA9">
        <w:rPr>
          <w:b/>
          <w:sz w:val="25"/>
          <w:szCs w:val="25"/>
        </w:rPr>
        <w:t>t</w:t>
      </w:r>
      <w:r w:rsidR="00181253" w:rsidRPr="00F64364">
        <w:rPr>
          <w:b/>
          <w:sz w:val="25"/>
          <w:szCs w:val="25"/>
        </w:rPr>
        <w:tab/>
      </w:r>
      <w:r w:rsidR="00181253">
        <w:rPr>
          <w:b/>
          <w:sz w:val="25"/>
          <w:szCs w:val="25"/>
        </w:rPr>
        <w:t>Message Topic</w:t>
      </w:r>
      <w:r w:rsidR="00CA30B0">
        <w:rPr>
          <w:sz w:val="25"/>
          <w:szCs w:val="25"/>
        </w:rPr>
        <w:t>: A</w:t>
      </w:r>
      <w:r w:rsidR="005A3A86" w:rsidRPr="005A3A86">
        <w:rPr>
          <w:sz w:val="25"/>
          <w:szCs w:val="25"/>
        </w:rPr>
        <w:t xml:space="preserve"> stream of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Message Topic names are base</w:t>
      </w:r>
      <w:r w:rsidR="00501183">
        <w:rPr>
          <w:sz w:val="25"/>
          <w:szCs w:val="25"/>
        </w:rPr>
        <w:t>d on</w:t>
      </w:r>
      <w:r w:rsidR="00BE00EA">
        <w:rPr>
          <w:sz w:val="25"/>
          <w:szCs w:val="25"/>
        </w:rPr>
        <w:t xml:space="preserve"> names related to the associated Data Profile</w:t>
      </w:r>
      <w:r w:rsidR="00054BAF">
        <w:rPr>
          <w:sz w:val="25"/>
          <w:szCs w:val="25"/>
        </w:rPr>
        <w:t>.</w:t>
      </w:r>
    </w:p>
    <w:p w14:paraId="3B848CED" w14:textId="48402D5B" w:rsidR="00F0748E" w:rsidRDefault="00BA5E4E" w:rsidP="00BA5E4E">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B707B">
        <w:rPr>
          <w:b/>
          <w:sz w:val="25"/>
          <w:szCs w:val="25"/>
        </w:rPr>
        <w:t>19</w:t>
      </w:r>
      <w:r>
        <w:rPr>
          <w:b/>
          <w:sz w:val="25"/>
          <w:szCs w:val="25"/>
        </w:rPr>
        <w:t>t</w:t>
      </w:r>
      <w:r>
        <w:rPr>
          <w:b/>
          <w:sz w:val="25"/>
          <w:szCs w:val="25"/>
        </w:rPr>
        <w:tab/>
        <w:t xml:space="preserve">OpenFMB: </w:t>
      </w:r>
      <w:r>
        <w:rPr>
          <w:sz w:val="25"/>
          <w:szCs w:val="25"/>
        </w:rPr>
        <w:t xml:space="preserve"> </w:t>
      </w:r>
      <w:r w:rsidR="00F0748E">
        <w:rPr>
          <w:sz w:val="25"/>
          <w:szCs w:val="25"/>
        </w:rPr>
        <w:t>A framework comprised of a</w:t>
      </w:r>
      <w:r w:rsidR="00FA1106">
        <w:rPr>
          <w:sz w:val="25"/>
          <w:szCs w:val="25"/>
        </w:rPr>
        <w:t xml:space="preserve"> reference architecture,</w:t>
      </w:r>
      <w:r w:rsidR="00F0748E">
        <w:rPr>
          <w:sz w:val="25"/>
          <w:szCs w:val="25"/>
        </w:rPr>
        <w:t xml:space="preserve"> approach</w:t>
      </w:r>
      <w:r w:rsidR="00FA1106">
        <w:rPr>
          <w:sz w:val="25"/>
          <w:szCs w:val="25"/>
        </w:rPr>
        <w:t>,</w:t>
      </w:r>
      <w:r w:rsidR="00F0748E">
        <w:rPr>
          <w:sz w:val="25"/>
          <w:szCs w:val="25"/>
        </w:rPr>
        <w:t xml:space="preserve"> and </w:t>
      </w:r>
      <w:r w:rsidR="002F41F9">
        <w:rPr>
          <w:sz w:val="25"/>
          <w:szCs w:val="25"/>
        </w:rPr>
        <w:t>i</w:t>
      </w:r>
      <w:r w:rsidR="00F0748E">
        <w:rPr>
          <w:sz w:val="25"/>
          <w:szCs w:val="25"/>
        </w:rPr>
        <w:t xml:space="preserve">mplementation </w:t>
      </w:r>
      <w:r w:rsidR="00C42E11">
        <w:rPr>
          <w:sz w:val="25"/>
          <w:szCs w:val="25"/>
        </w:rPr>
        <w:t>best practices</w:t>
      </w:r>
      <w:r w:rsidR="00F0748E">
        <w:rPr>
          <w:sz w:val="25"/>
          <w:szCs w:val="25"/>
        </w:rPr>
        <w:t xml:space="preserve"> for Utility Service Providers to create their own </w:t>
      </w:r>
      <w:r w:rsidR="00FE22D3">
        <w:rPr>
          <w:sz w:val="25"/>
          <w:szCs w:val="25"/>
        </w:rPr>
        <w:t>OpenFMB I</w:t>
      </w:r>
      <w:r w:rsidR="00F0748E">
        <w:rPr>
          <w:sz w:val="25"/>
          <w:szCs w:val="25"/>
        </w:rPr>
        <w:t xml:space="preserve">mplementation. </w:t>
      </w:r>
    </w:p>
    <w:p w14:paraId="3CD7CCF6" w14:textId="3FD460A5" w:rsidR="00932777" w:rsidRDefault="00932777" w:rsidP="00932777">
      <w:pPr>
        <w:autoSpaceDE w:val="0"/>
        <w:autoSpaceDN w:val="0"/>
        <w:adjustRightInd w:val="0"/>
        <w:spacing w:before="120"/>
        <w:ind w:left="2880" w:hanging="2160"/>
        <w:jc w:val="both"/>
        <w:rPr>
          <w:sz w:val="25"/>
          <w:szCs w:val="25"/>
        </w:rPr>
      </w:pPr>
      <w:r>
        <w:rPr>
          <w:b/>
          <w:sz w:val="25"/>
          <w:szCs w:val="25"/>
        </w:rPr>
        <w:t>RMQ.26.2.</w:t>
      </w:r>
      <w:r w:rsidR="00DA1C73">
        <w:rPr>
          <w:b/>
          <w:sz w:val="25"/>
          <w:szCs w:val="25"/>
        </w:rPr>
        <w:t>2</w:t>
      </w:r>
      <w:r w:rsidR="00DB707B">
        <w:rPr>
          <w:b/>
          <w:sz w:val="25"/>
          <w:szCs w:val="25"/>
        </w:rPr>
        <w:t>0</w:t>
      </w:r>
      <w:r>
        <w:rPr>
          <w:b/>
          <w:sz w:val="25"/>
          <w:szCs w:val="25"/>
        </w:rPr>
        <w:t>t</w:t>
      </w:r>
      <w:r>
        <w:rPr>
          <w:b/>
          <w:sz w:val="25"/>
          <w:szCs w:val="25"/>
        </w:rPr>
        <w:tab/>
        <w:t xml:space="preserve">OpenFMB </w:t>
      </w:r>
      <w:r w:rsidRPr="00F64364">
        <w:rPr>
          <w:b/>
          <w:sz w:val="25"/>
          <w:szCs w:val="25"/>
        </w:rPr>
        <w:t>A</w:t>
      </w:r>
      <w:r>
        <w:rPr>
          <w:b/>
          <w:sz w:val="25"/>
          <w:szCs w:val="25"/>
        </w:rPr>
        <w:t>dapter</w:t>
      </w:r>
      <w:r>
        <w:rPr>
          <w:sz w:val="25"/>
          <w:szCs w:val="25"/>
        </w:rPr>
        <w:t xml:space="preserve">: A software component from any supplier that works within an OpenFMB Node according to this NAESB RMQ.26 and that provides </w:t>
      </w:r>
      <w:r w:rsidRPr="00590FB8">
        <w:rPr>
          <w:sz w:val="25"/>
          <w:szCs w:val="25"/>
        </w:rPr>
        <w:t xml:space="preserve">uni-directional or bi-directional exchange of information between </w:t>
      </w:r>
      <w:r>
        <w:rPr>
          <w:sz w:val="25"/>
          <w:szCs w:val="25"/>
        </w:rPr>
        <w:t>D</w:t>
      </w:r>
      <w:r w:rsidRPr="00590FB8">
        <w:rPr>
          <w:sz w:val="25"/>
          <w:szCs w:val="25"/>
        </w:rPr>
        <w:t xml:space="preserve">ata </w:t>
      </w:r>
      <w:r>
        <w:rPr>
          <w:sz w:val="25"/>
          <w:szCs w:val="25"/>
        </w:rPr>
        <w:t>P</w:t>
      </w:r>
      <w:r w:rsidRPr="00590FB8">
        <w:rPr>
          <w:sz w:val="25"/>
          <w:szCs w:val="25"/>
        </w:rPr>
        <w:t>rofiles and other legacy protocols and conventional formats such as DNP3, Modbus, IEC 61850 AC</w:t>
      </w:r>
      <w:r w:rsidR="00DA1C73">
        <w:rPr>
          <w:sz w:val="25"/>
          <w:szCs w:val="25"/>
        </w:rPr>
        <w:t>S</w:t>
      </w:r>
      <w:r w:rsidRPr="00590FB8">
        <w:rPr>
          <w:sz w:val="25"/>
          <w:szCs w:val="25"/>
        </w:rPr>
        <w:t>I, C12, CoAP, XMPP, or others.</w:t>
      </w:r>
    </w:p>
    <w:p w14:paraId="4A83C98C" w14:textId="7E282D2F" w:rsidR="00932777" w:rsidRPr="00F64364" w:rsidRDefault="00932777"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1A02A1">
        <w:rPr>
          <w:b/>
          <w:sz w:val="25"/>
          <w:szCs w:val="25"/>
        </w:rPr>
        <w:t>2</w:t>
      </w:r>
      <w:r w:rsidR="00DB707B">
        <w:rPr>
          <w:b/>
          <w:sz w:val="25"/>
          <w:szCs w:val="25"/>
        </w:rPr>
        <w:t>1</w:t>
      </w:r>
      <w:r>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Pr>
          <w:sz w:val="25"/>
          <w:szCs w:val="25"/>
        </w:rPr>
        <w:t>: A software component from any supplier that works within a</w:t>
      </w:r>
      <w:r w:rsidR="00515286">
        <w:rPr>
          <w:sz w:val="25"/>
          <w:szCs w:val="25"/>
        </w:rPr>
        <w:t>n OpenFMB</w:t>
      </w:r>
      <w:r>
        <w:rPr>
          <w:sz w:val="25"/>
          <w:szCs w:val="25"/>
        </w:rPr>
        <w:t xml:space="preserve"> Node according to this NAESB RMQ.26 and that </w:t>
      </w:r>
      <w:r w:rsidRPr="00F50A10">
        <w:rPr>
          <w:sz w:val="25"/>
          <w:szCs w:val="25"/>
        </w:rPr>
        <w:t>support</w:t>
      </w:r>
      <w:r>
        <w:rPr>
          <w:sz w:val="25"/>
          <w:szCs w:val="25"/>
        </w:rPr>
        <w:t>s</w:t>
      </w:r>
      <w:r w:rsidRPr="00F50A10">
        <w:rPr>
          <w:sz w:val="25"/>
          <w:szCs w:val="25"/>
        </w:rPr>
        <w:t xml:space="preserve"> grid functions by analyzing OpenFMB data and potentially requesting appropriate actions.</w:t>
      </w:r>
    </w:p>
    <w:p w14:paraId="31BFB3C6" w14:textId="34F0E7AD" w:rsidR="00932777" w:rsidRDefault="00932777" w:rsidP="00932777">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sidR="00241F68">
        <w:rPr>
          <w:b/>
          <w:sz w:val="25"/>
          <w:szCs w:val="25"/>
        </w:rPr>
        <w:t>2</w:t>
      </w:r>
      <w:r w:rsidR="00DB707B">
        <w:rPr>
          <w:b/>
          <w:sz w:val="25"/>
          <w:szCs w:val="25"/>
        </w:rPr>
        <w:t>2</w:t>
      </w:r>
      <w:r>
        <w:rPr>
          <w:b/>
          <w:sz w:val="25"/>
          <w:szCs w:val="25"/>
        </w:rPr>
        <w:t>t</w:t>
      </w:r>
      <w:r>
        <w:rPr>
          <w:b/>
          <w:sz w:val="25"/>
          <w:szCs w:val="25"/>
        </w:rPr>
        <w:tab/>
        <w:t xml:space="preserve">OpenFMB Component: </w:t>
      </w:r>
      <w:r w:rsidR="00A1635C">
        <w:rPr>
          <w:sz w:val="25"/>
          <w:szCs w:val="25"/>
        </w:rPr>
        <w:t>Hardware and software comprising</w:t>
      </w:r>
      <w:r w:rsidR="00FA1106">
        <w:rPr>
          <w:sz w:val="25"/>
          <w:szCs w:val="25"/>
        </w:rPr>
        <w:t xml:space="preserve"> parts of an OpenFMB Implementation.</w:t>
      </w:r>
      <w:r w:rsidR="00A1635C">
        <w:rPr>
          <w:sz w:val="25"/>
          <w:szCs w:val="25"/>
        </w:rPr>
        <w:t xml:space="preserve"> </w:t>
      </w:r>
      <w:r>
        <w:rPr>
          <w:sz w:val="25"/>
          <w:szCs w:val="25"/>
        </w:rPr>
        <w:t xml:space="preserve"> </w:t>
      </w:r>
    </w:p>
    <w:p w14:paraId="53ADA2EF" w14:textId="6118E388"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3</w:t>
      </w:r>
      <w:r>
        <w:rPr>
          <w:b/>
          <w:sz w:val="25"/>
          <w:szCs w:val="25"/>
        </w:rPr>
        <w:t>t</w:t>
      </w:r>
      <w:r>
        <w:rPr>
          <w:b/>
          <w:sz w:val="25"/>
          <w:szCs w:val="25"/>
        </w:rPr>
        <w:tab/>
        <w:t>OpenFMB Framework:</w:t>
      </w:r>
      <w:r w:rsidR="00FA1106" w:rsidRPr="00FA1106">
        <w:rPr>
          <w:sz w:val="25"/>
          <w:szCs w:val="25"/>
        </w:rPr>
        <w:t xml:space="preserve"> The</w:t>
      </w:r>
      <w:r w:rsidR="002F41F9">
        <w:rPr>
          <w:sz w:val="25"/>
          <w:szCs w:val="25"/>
        </w:rPr>
        <w:t xml:space="preserve"> reference architecture,</w:t>
      </w:r>
      <w:r w:rsidR="00FA1106">
        <w:rPr>
          <w:sz w:val="25"/>
          <w:szCs w:val="25"/>
        </w:rPr>
        <w:t xml:space="preserve"> approach</w:t>
      </w:r>
      <w:r w:rsidR="002F41F9">
        <w:rPr>
          <w:sz w:val="25"/>
          <w:szCs w:val="25"/>
        </w:rPr>
        <w:t>,</w:t>
      </w:r>
      <w:r w:rsidR="00FA1106">
        <w:rPr>
          <w:sz w:val="25"/>
          <w:szCs w:val="25"/>
        </w:rPr>
        <w:t xml:space="preserve"> and implementation </w:t>
      </w:r>
      <w:r w:rsidR="00C42E11">
        <w:rPr>
          <w:sz w:val="25"/>
          <w:szCs w:val="25"/>
        </w:rPr>
        <w:t>best practices</w:t>
      </w:r>
      <w:r w:rsidR="00FA1106">
        <w:rPr>
          <w:sz w:val="25"/>
          <w:szCs w:val="25"/>
        </w:rPr>
        <w:t xml:space="preserve"> </w:t>
      </w:r>
      <w:r w:rsidR="002F41F9">
        <w:rPr>
          <w:sz w:val="25"/>
          <w:szCs w:val="25"/>
        </w:rPr>
        <w:t>in this NAESB RMQ.26.</w:t>
      </w:r>
    </w:p>
    <w:p w14:paraId="47509586" w14:textId="7B30891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4</w:t>
      </w:r>
      <w:r>
        <w:rPr>
          <w:b/>
          <w:sz w:val="25"/>
          <w:szCs w:val="25"/>
        </w:rPr>
        <w:t>t</w:t>
      </w:r>
      <w:r>
        <w:rPr>
          <w:b/>
          <w:sz w:val="25"/>
          <w:szCs w:val="25"/>
        </w:rPr>
        <w:tab/>
        <w:t xml:space="preserve">OpenFMB </w:t>
      </w:r>
      <w:r w:rsidR="00F0748E">
        <w:rPr>
          <w:b/>
          <w:sz w:val="25"/>
          <w:szCs w:val="25"/>
        </w:rPr>
        <w:t>Implementation</w:t>
      </w:r>
      <w:r>
        <w:rPr>
          <w:b/>
          <w:sz w:val="25"/>
          <w:szCs w:val="25"/>
        </w:rPr>
        <w:t>:</w:t>
      </w:r>
      <w:r w:rsidR="00FA1106" w:rsidRPr="00FA1106">
        <w:rPr>
          <w:b/>
          <w:sz w:val="25"/>
          <w:szCs w:val="25"/>
        </w:rPr>
        <w:t xml:space="preserve"> </w:t>
      </w:r>
      <w:r w:rsidR="00FA1106">
        <w:rPr>
          <w:sz w:val="25"/>
          <w:szCs w:val="25"/>
        </w:rPr>
        <w:t>All hardware, software, procedures, and other aspects resulting from a Utility Service Provider’s use of the OpenFMB Framework.</w:t>
      </w:r>
    </w:p>
    <w:p w14:paraId="50588405" w14:textId="31DB3801" w:rsidR="00DB707B" w:rsidRPr="003D268D" w:rsidRDefault="00DB707B" w:rsidP="00DB707B">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25t</w:t>
      </w:r>
      <w:r w:rsidRPr="00F64364">
        <w:rPr>
          <w:b/>
          <w:sz w:val="25"/>
          <w:szCs w:val="25"/>
        </w:rPr>
        <w:tab/>
      </w:r>
      <w:r>
        <w:rPr>
          <w:b/>
          <w:sz w:val="25"/>
          <w:szCs w:val="25"/>
        </w:rPr>
        <w:t>OpenFMB Information Model</w:t>
      </w:r>
      <w:r w:rsidRPr="00CC5D51">
        <w:rPr>
          <w:b/>
          <w:sz w:val="25"/>
          <w:szCs w:val="25"/>
        </w:rPr>
        <w:t>:</w:t>
      </w:r>
      <w:r w:rsidRPr="00F622FF">
        <w:rPr>
          <w:sz w:val="25"/>
          <w:szCs w:val="25"/>
        </w:rPr>
        <w:t xml:space="preserve"> </w:t>
      </w:r>
      <w:r>
        <w:rPr>
          <w:sz w:val="25"/>
          <w:szCs w:val="25"/>
        </w:rPr>
        <w:t>OpenFMB domain-specific representation of entities and their characteristics such as</w:t>
      </w:r>
      <w:r w:rsidRPr="00F622FF">
        <w:rPr>
          <w:sz w:val="25"/>
          <w:szCs w:val="25"/>
        </w:rPr>
        <w:t xml:space="preserve"> </w:t>
      </w:r>
      <w:r>
        <w:rPr>
          <w:sz w:val="25"/>
          <w:szCs w:val="25"/>
        </w:rPr>
        <w:t>data</w:t>
      </w:r>
      <w:r w:rsidRPr="00F622FF">
        <w:rPr>
          <w:sz w:val="25"/>
          <w:szCs w:val="25"/>
        </w:rPr>
        <w:t xml:space="preserve"> properties, relationships</w:t>
      </w:r>
      <w:r>
        <w:rPr>
          <w:sz w:val="25"/>
          <w:szCs w:val="25"/>
        </w:rPr>
        <w:t>, constraints,</w:t>
      </w:r>
      <w:r w:rsidRPr="00F622FF">
        <w:rPr>
          <w:sz w:val="25"/>
          <w:szCs w:val="25"/>
        </w:rPr>
        <w:t xml:space="preserve"> and the operations that can be performed on them. </w:t>
      </w:r>
    </w:p>
    <w:p w14:paraId="7A7AB2D3" w14:textId="0AC54DA3"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6</w:t>
      </w:r>
      <w:r>
        <w:rPr>
          <w:b/>
          <w:sz w:val="25"/>
          <w:szCs w:val="25"/>
        </w:rPr>
        <w:t>t</w:t>
      </w:r>
      <w:r w:rsidRPr="00F64364">
        <w:rPr>
          <w:b/>
          <w:sz w:val="25"/>
          <w:szCs w:val="25"/>
        </w:rPr>
        <w:tab/>
      </w:r>
      <w:r>
        <w:rPr>
          <w:b/>
          <w:sz w:val="25"/>
          <w:szCs w:val="25"/>
        </w:rPr>
        <w:t>OpenFMB Node</w:t>
      </w:r>
      <w:r>
        <w:rPr>
          <w:sz w:val="25"/>
          <w:szCs w:val="25"/>
        </w:rPr>
        <w:t>: A</w:t>
      </w:r>
      <w:r w:rsidRPr="00BB3C16">
        <w:rPr>
          <w:sz w:val="25"/>
          <w:szCs w:val="25"/>
        </w:rPr>
        <w:t xml:space="preserve"> </w:t>
      </w:r>
      <w:r>
        <w:rPr>
          <w:sz w:val="25"/>
          <w:szCs w:val="25"/>
        </w:rPr>
        <w:t xml:space="preserve">physical or virtual component from any supplier that provides the services according to this NAESB RMQ.26. </w:t>
      </w:r>
    </w:p>
    <w:p w14:paraId="10C852BD" w14:textId="0A605867" w:rsidR="004C40B5" w:rsidRDefault="004C40B5" w:rsidP="004C40B5">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w:t>
      </w:r>
      <w:r w:rsidR="00AB5E2D">
        <w:rPr>
          <w:b/>
          <w:sz w:val="25"/>
          <w:szCs w:val="25"/>
        </w:rPr>
        <w:t>7</w:t>
      </w:r>
      <w:r>
        <w:rPr>
          <w:b/>
          <w:sz w:val="25"/>
          <w:szCs w:val="25"/>
        </w:rPr>
        <w:t>t</w:t>
      </w:r>
      <w:r w:rsidRPr="00F64364">
        <w:rPr>
          <w:b/>
          <w:sz w:val="25"/>
          <w:szCs w:val="25"/>
        </w:rPr>
        <w:tab/>
      </w:r>
      <w:r>
        <w:rPr>
          <w:b/>
          <w:sz w:val="25"/>
          <w:szCs w:val="25"/>
        </w:rPr>
        <w:t>OpenFMB Node Type</w:t>
      </w:r>
      <w:r>
        <w:rPr>
          <w:sz w:val="25"/>
          <w:szCs w:val="25"/>
        </w:rPr>
        <w:t>: OpenFMB Node instances with a similar combination of</w:t>
      </w:r>
      <w:r w:rsidRPr="004C40B5">
        <w:rPr>
          <w:sz w:val="25"/>
          <w:szCs w:val="25"/>
        </w:rPr>
        <w:t xml:space="preserve"> compute, memory, communications, and other characteristics</w:t>
      </w:r>
    </w:p>
    <w:p w14:paraId="38CDE5B8" w14:textId="59C396A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8</w:t>
      </w:r>
      <w:r>
        <w:rPr>
          <w:b/>
          <w:sz w:val="25"/>
          <w:szCs w:val="25"/>
        </w:rPr>
        <w:t>t</w:t>
      </w:r>
      <w:r>
        <w:rPr>
          <w:b/>
          <w:sz w:val="25"/>
          <w:szCs w:val="25"/>
        </w:rPr>
        <w:tab/>
        <w:t>Publish</w:t>
      </w:r>
      <w:r w:rsidRPr="005F3A1D">
        <w:rPr>
          <w:b/>
          <w:sz w:val="25"/>
          <w:szCs w:val="25"/>
        </w:rPr>
        <w:t>-</w:t>
      </w:r>
      <w:r>
        <w:rPr>
          <w:b/>
          <w:sz w:val="25"/>
          <w:szCs w:val="25"/>
        </w:rPr>
        <w:t xml:space="preserve">Subscribe: </w:t>
      </w:r>
      <w:r w:rsidR="002F41F9">
        <w:rPr>
          <w:sz w:val="25"/>
          <w:szCs w:val="25"/>
        </w:rPr>
        <w:t xml:space="preserve">A </w:t>
      </w:r>
      <w:r w:rsidR="00C42E11">
        <w:rPr>
          <w:sz w:val="25"/>
          <w:szCs w:val="25"/>
        </w:rPr>
        <w:t xml:space="preserve">messaging </w:t>
      </w:r>
      <w:r w:rsidR="002F41F9">
        <w:rPr>
          <w:sz w:val="25"/>
          <w:szCs w:val="25"/>
        </w:rPr>
        <w:t xml:space="preserve">pattern for exchanging information </w:t>
      </w:r>
      <w:r w:rsidR="00C42E11">
        <w:rPr>
          <w:sz w:val="25"/>
          <w:szCs w:val="25"/>
        </w:rPr>
        <w:t xml:space="preserve">where publishers characterize published messages into </w:t>
      </w:r>
      <w:r w:rsidR="00177303">
        <w:rPr>
          <w:sz w:val="25"/>
          <w:szCs w:val="25"/>
        </w:rPr>
        <w:t>categories</w:t>
      </w:r>
      <w:r w:rsidR="00C42E11">
        <w:rPr>
          <w:sz w:val="25"/>
          <w:szCs w:val="25"/>
        </w:rPr>
        <w:t xml:space="preserve"> </w:t>
      </w:r>
      <w:r w:rsidR="00030770">
        <w:rPr>
          <w:sz w:val="25"/>
          <w:szCs w:val="25"/>
        </w:rPr>
        <w:t>related</w:t>
      </w:r>
      <w:r w:rsidR="002F41F9">
        <w:rPr>
          <w:sz w:val="25"/>
          <w:szCs w:val="25"/>
        </w:rPr>
        <w:t xml:space="preserve"> to the con</w:t>
      </w:r>
      <w:r w:rsidR="00030770">
        <w:rPr>
          <w:sz w:val="25"/>
          <w:szCs w:val="25"/>
        </w:rPr>
        <w:t>t</w:t>
      </w:r>
      <w:r w:rsidR="002F41F9">
        <w:rPr>
          <w:sz w:val="25"/>
          <w:szCs w:val="25"/>
        </w:rPr>
        <w:t>ent of the information being exchanged</w:t>
      </w:r>
      <w:r w:rsidR="00C42E11">
        <w:rPr>
          <w:sz w:val="25"/>
          <w:szCs w:val="25"/>
        </w:rPr>
        <w:t xml:space="preserve"> </w:t>
      </w:r>
      <w:r w:rsidR="00030770">
        <w:rPr>
          <w:sz w:val="25"/>
          <w:szCs w:val="25"/>
        </w:rPr>
        <w:t>but</w:t>
      </w:r>
      <w:r w:rsidR="002F41F9">
        <w:rPr>
          <w:sz w:val="25"/>
          <w:szCs w:val="25"/>
        </w:rPr>
        <w:t xml:space="preserve"> </w:t>
      </w:r>
      <w:r w:rsidR="00030770">
        <w:rPr>
          <w:sz w:val="25"/>
          <w:szCs w:val="25"/>
        </w:rPr>
        <w:t xml:space="preserve">without knowing any </w:t>
      </w:r>
      <w:r w:rsidR="002F41F9">
        <w:rPr>
          <w:sz w:val="25"/>
          <w:szCs w:val="25"/>
        </w:rPr>
        <w:t>specific receivers</w:t>
      </w:r>
      <w:r w:rsidR="00C42E11">
        <w:rPr>
          <w:sz w:val="25"/>
          <w:szCs w:val="25"/>
        </w:rPr>
        <w:t xml:space="preserve">. Subscribers indicate </w:t>
      </w:r>
      <w:r w:rsidR="00177303">
        <w:rPr>
          <w:sz w:val="25"/>
          <w:szCs w:val="25"/>
        </w:rPr>
        <w:t>categories</w:t>
      </w:r>
      <w:r w:rsidR="00C42E11">
        <w:rPr>
          <w:sz w:val="25"/>
          <w:szCs w:val="25"/>
        </w:rPr>
        <w:t xml:space="preserve"> of interest and </w:t>
      </w:r>
      <w:r w:rsidR="00177303">
        <w:rPr>
          <w:sz w:val="25"/>
          <w:szCs w:val="25"/>
        </w:rPr>
        <w:t>only receive those messages.</w:t>
      </w:r>
    </w:p>
    <w:p w14:paraId="655D7C3B" w14:textId="3F7673E8" w:rsidR="00181253"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A5E4E">
        <w:rPr>
          <w:b/>
          <w:sz w:val="25"/>
          <w:szCs w:val="25"/>
        </w:rPr>
        <w:t>2</w:t>
      </w:r>
      <w:r w:rsidR="00AB5E2D">
        <w:rPr>
          <w:b/>
          <w:sz w:val="25"/>
          <w:szCs w:val="25"/>
        </w:rPr>
        <w:t>9</w:t>
      </w:r>
      <w:r w:rsidR="00BC2BA9">
        <w:rPr>
          <w:b/>
          <w:sz w:val="25"/>
          <w:szCs w:val="25"/>
        </w:rPr>
        <w:t>t</w:t>
      </w:r>
      <w:r w:rsidR="00181253" w:rsidRPr="00F64364">
        <w:rPr>
          <w:b/>
          <w:sz w:val="25"/>
          <w:szCs w:val="25"/>
        </w:rPr>
        <w:tab/>
      </w:r>
      <w:r w:rsidR="00181253">
        <w:rPr>
          <w:b/>
          <w:sz w:val="25"/>
          <w:szCs w:val="25"/>
        </w:rPr>
        <w:t>Publish-Subscribe Middleware Layer</w:t>
      </w:r>
      <w:r w:rsidR="00181253" w:rsidRPr="00F64364">
        <w:rPr>
          <w:sz w:val="25"/>
          <w:szCs w:val="25"/>
        </w:rPr>
        <w:t xml:space="preserve">: </w:t>
      </w:r>
      <w:r w:rsidR="00F50A10">
        <w:rPr>
          <w:sz w:val="25"/>
          <w:szCs w:val="25"/>
        </w:rPr>
        <w:t>A</w:t>
      </w:r>
      <w:r w:rsidR="00DA1C73">
        <w:rPr>
          <w:sz w:val="25"/>
          <w:szCs w:val="25"/>
        </w:rPr>
        <w:t xml:space="preserve"> </w:t>
      </w:r>
      <w:r w:rsidR="00F50A10">
        <w:rPr>
          <w:sz w:val="25"/>
          <w:szCs w:val="25"/>
        </w:rPr>
        <w:t>logical component that hosts</w:t>
      </w:r>
      <w:r w:rsidR="007B2842">
        <w:rPr>
          <w:sz w:val="25"/>
          <w:szCs w:val="25"/>
        </w:rPr>
        <w:t xml:space="preserve"> publish-subscribe</w:t>
      </w:r>
      <w:r w:rsidR="00F50A10">
        <w:rPr>
          <w:sz w:val="25"/>
          <w:szCs w:val="25"/>
        </w:rPr>
        <w:t xml:space="preserve"> software from any supplier according to this NAESB </w:t>
      </w:r>
      <w:r>
        <w:rPr>
          <w:sz w:val="25"/>
          <w:szCs w:val="25"/>
        </w:rPr>
        <w:t>RMQ.26</w:t>
      </w:r>
      <w:r w:rsidR="00F50A10">
        <w:rPr>
          <w:sz w:val="25"/>
          <w:szCs w:val="25"/>
        </w:rPr>
        <w:t xml:space="preserve">. </w:t>
      </w:r>
    </w:p>
    <w:p w14:paraId="2EF43B48" w14:textId="6FE9C69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AB5E2D">
        <w:rPr>
          <w:b/>
          <w:sz w:val="25"/>
          <w:szCs w:val="25"/>
        </w:rPr>
        <w:t>30</w:t>
      </w:r>
      <w:r>
        <w:rPr>
          <w:b/>
          <w:sz w:val="25"/>
          <w:szCs w:val="25"/>
        </w:rPr>
        <w:t>t</w:t>
      </w:r>
      <w:r>
        <w:rPr>
          <w:b/>
          <w:sz w:val="25"/>
          <w:szCs w:val="25"/>
        </w:rPr>
        <w:tab/>
        <w:t xml:space="preserve">Quality of Service: </w:t>
      </w:r>
      <w:r w:rsidR="002F41F9">
        <w:rPr>
          <w:sz w:val="25"/>
          <w:szCs w:val="25"/>
        </w:rPr>
        <w:t>Configuration Parameters related to the behavior of a portion of a system that are apparent outside that portion.</w:t>
      </w:r>
    </w:p>
    <w:p w14:paraId="550043B7" w14:textId="4B387025" w:rsidR="004E1861" w:rsidRPr="00F64364" w:rsidRDefault="004E1861" w:rsidP="00A26B6A">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Pr>
          <w:b/>
          <w:sz w:val="25"/>
          <w:szCs w:val="25"/>
        </w:rPr>
        <w:t>.</w:t>
      </w:r>
      <w:r w:rsidR="00DA1C73">
        <w:rPr>
          <w:b/>
          <w:sz w:val="25"/>
          <w:szCs w:val="25"/>
        </w:rPr>
        <w:t>3</w:t>
      </w:r>
      <w:r w:rsidR="00AB5E2D">
        <w:rPr>
          <w:b/>
          <w:sz w:val="25"/>
          <w:szCs w:val="25"/>
        </w:rPr>
        <w:t>1</w:t>
      </w:r>
      <w:r>
        <w:rPr>
          <w:b/>
          <w:sz w:val="25"/>
          <w:szCs w:val="25"/>
        </w:rPr>
        <w:t>t</w:t>
      </w:r>
      <w:r w:rsidRPr="00F64364">
        <w:rPr>
          <w:b/>
          <w:sz w:val="25"/>
          <w:szCs w:val="25"/>
        </w:rPr>
        <w:tab/>
      </w:r>
      <w:r>
        <w:rPr>
          <w:b/>
          <w:sz w:val="25"/>
          <w:szCs w:val="25"/>
        </w:rPr>
        <w:t>Sequence Diagram</w:t>
      </w:r>
      <w:r w:rsidR="00FC4D93">
        <w:rPr>
          <w:sz w:val="25"/>
          <w:szCs w:val="25"/>
        </w:rPr>
        <w:t xml:space="preserve">: </w:t>
      </w:r>
      <w:r w:rsidR="00A26B6A" w:rsidRPr="00A26B6A">
        <w:rPr>
          <w:sz w:val="25"/>
          <w:szCs w:val="25"/>
        </w:rPr>
        <w:t>Graphical representation of how Actors exchange information with one another and in what order.</w:t>
      </w:r>
      <w:r w:rsidR="00A26B6A">
        <w:rPr>
          <w:sz w:val="25"/>
          <w:szCs w:val="25"/>
        </w:rPr>
        <w:t xml:space="preserve"> </w:t>
      </w:r>
    </w:p>
    <w:p w14:paraId="2DF3554D" w14:textId="44620734" w:rsidR="00D42709" w:rsidRDefault="00EF3EAF" w:rsidP="00181253">
      <w:pPr>
        <w:autoSpaceDE w:val="0"/>
        <w:autoSpaceDN w:val="0"/>
        <w:adjustRightInd w:val="0"/>
        <w:spacing w:before="120"/>
        <w:ind w:left="2880" w:hanging="2160"/>
        <w:jc w:val="both"/>
        <w:rPr>
          <w:sz w:val="25"/>
          <w:szCs w:val="25"/>
        </w:rPr>
      </w:pPr>
      <w:r>
        <w:rPr>
          <w:b/>
          <w:sz w:val="25"/>
          <w:szCs w:val="25"/>
        </w:rPr>
        <w:t>RMQ.26</w:t>
      </w:r>
      <w:r w:rsidR="00D42709" w:rsidRPr="00F64364">
        <w:rPr>
          <w:b/>
          <w:sz w:val="25"/>
          <w:szCs w:val="25"/>
        </w:rPr>
        <w:t>.2.</w:t>
      </w:r>
      <w:r w:rsidR="001A02A1">
        <w:rPr>
          <w:b/>
          <w:sz w:val="25"/>
          <w:szCs w:val="25"/>
        </w:rPr>
        <w:t>3</w:t>
      </w:r>
      <w:r w:rsidR="00AB5E2D">
        <w:rPr>
          <w:b/>
          <w:sz w:val="25"/>
          <w:szCs w:val="25"/>
        </w:rPr>
        <w:t>2</w:t>
      </w:r>
      <w:r w:rsidR="00BC2BA9">
        <w:rPr>
          <w:b/>
          <w:sz w:val="25"/>
          <w:szCs w:val="25"/>
        </w:rPr>
        <w:t>t</w:t>
      </w:r>
      <w:r w:rsidR="00D42709">
        <w:rPr>
          <w:b/>
          <w:sz w:val="25"/>
          <w:szCs w:val="25"/>
        </w:rPr>
        <w:tab/>
      </w:r>
      <w:r w:rsidR="007535C5">
        <w:rPr>
          <w:b/>
          <w:sz w:val="25"/>
          <w:szCs w:val="25"/>
        </w:rPr>
        <w:t>Utility Service Provider</w:t>
      </w:r>
      <w:r w:rsidR="00D42709">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5781CBFD" w14:textId="613CB4CB" w:rsidR="0005721F" w:rsidRPr="007535C5" w:rsidRDefault="004E1861"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3</w:t>
      </w:r>
      <w:r w:rsidR="00AB5E2D">
        <w:rPr>
          <w:b/>
          <w:sz w:val="25"/>
          <w:szCs w:val="25"/>
        </w:rPr>
        <w:t>3</w:t>
      </w:r>
      <w:r>
        <w:rPr>
          <w:b/>
          <w:sz w:val="25"/>
          <w:szCs w:val="25"/>
        </w:rPr>
        <w:t>t</w:t>
      </w:r>
      <w:r w:rsidRPr="00F64364">
        <w:rPr>
          <w:b/>
          <w:sz w:val="25"/>
          <w:szCs w:val="25"/>
        </w:rPr>
        <w:tab/>
      </w:r>
      <w:r>
        <w:rPr>
          <w:b/>
          <w:sz w:val="25"/>
          <w:szCs w:val="25"/>
        </w:rPr>
        <w:t>Use Case</w:t>
      </w:r>
      <w:r>
        <w:rPr>
          <w:sz w:val="25"/>
          <w:szCs w:val="25"/>
        </w:rPr>
        <w:t>: A</w:t>
      </w:r>
      <w:r w:rsidR="00045F3E">
        <w:rPr>
          <w:sz w:val="25"/>
          <w:szCs w:val="25"/>
        </w:rPr>
        <w:t xml:space="preserve"> </w:t>
      </w:r>
      <w:r w:rsidR="00045F3E" w:rsidRPr="00045F3E">
        <w:rPr>
          <w:sz w:val="25"/>
          <w:szCs w:val="25"/>
        </w:rPr>
        <w:t>written description of how to respond to a situation or achieve a goal.</w:t>
      </w:r>
      <w:r w:rsidR="00045F3E">
        <w:rPr>
          <w:sz w:val="25"/>
          <w:szCs w:val="25"/>
        </w:rPr>
        <w:t xml:space="preserve"> </w:t>
      </w:r>
      <w:r w:rsidR="00464719" w:rsidRPr="00464719">
        <w:rPr>
          <w:sz w:val="25"/>
          <w:szCs w:val="25"/>
        </w:rPr>
        <w:t xml:space="preserve">It commonly includes the general setting, high level </w:t>
      </w:r>
      <w:r w:rsidR="00464719">
        <w:rPr>
          <w:sz w:val="25"/>
          <w:szCs w:val="25"/>
        </w:rPr>
        <w:t>objectives</w:t>
      </w:r>
      <w:r w:rsidR="00464719" w:rsidRPr="00464719">
        <w:rPr>
          <w:sz w:val="25"/>
          <w:szCs w:val="25"/>
        </w:rPr>
        <w:t>, Actors, specific steps</w:t>
      </w:r>
      <w:r w:rsidR="00464719">
        <w:rPr>
          <w:sz w:val="25"/>
          <w:szCs w:val="25"/>
        </w:rPr>
        <w:t xml:space="preserve"> taken by each Actor</w:t>
      </w:r>
      <w:r w:rsidR="00464719" w:rsidRPr="00464719">
        <w:rPr>
          <w:sz w:val="25"/>
          <w:szCs w:val="25"/>
        </w:rPr>
        <w:t>, and expected results.</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54FDFCEB" w:rsidR="00804659" w:rsidRPr="002F3EB6" w:rsidRDefault="00EF3EAF" w:rsidP="00995ADF">
      <w:pPr>
        <w:pStyle w:val="Heading3"/>
        <w:numPr>
          <w:ilvl w:val="0"/>
          <w:numId w:val="0"/>
        </w:numPr>
        <w:jc w:val="both"/>
        <w:rPr>
          <w:rFonts w:ascii="Arial" w:hAnsi="Arial" w:cs="Arial"/>
          <w:sz w:val="25"/>
          <w:szCs w:val="25"/>
        </w:rPr>
      </w:pPr>
      <w:bookmarkStart w:id="23" w:name="_Toc437965482"/>
      <w:r>
        <w:rPr>
          <w:rFonts w:ascii="Arial" w:hAnsi="Arial" w:cs="Arial"/>
          <w:sz w:val="25"/>
          <w:szCs w:val="25"/>
        </w:rPr>
        <w:lastRenderedPageBreak/>
        <w:t>RMQ.26</w:t>
      </w:r>
      <w:r w:rsidR="0065538B">
        <w:rPr>
          <w:rFonts w:ascii="Arial" w:hAnsi="Arial" w:cs="Arial"/>
          <w:sz w:val="25"/>
          <w:szCs w:val="25"/>
        </w:rPr>
        <w:t>.2.C</w:t>
      </w:r>
      <w:r w:rsidR="0065538B">
        <w:rPr>
          <w:rFonts w:ascii="Arial" w:hAnsi="Arial" w:cs="Arial"/>
          <w:sz w:val="25"/>
          <w:szCs w:val="25"/>
        </w:rPr>
        <w:tab/>
      </w:r>
      <w:r w:rsidR="000B43B2">
        <w:rPr>
          <w:rFonts w:ascii="Arial" w:hAnsi="Arial" w:cs="Arial"/>
          <w:sz w:val="25"/>
          <w:szCs w:val="25"/>
        </w:rPr>
        <w:t xml:space="preserve"> </w:t>
      </w:r>
      <w:r w:rsidR="00804659" w:rsidRPr="00272EDD">
        <w:rPr>
          <w:rFonts w:ascii="Arial" w:hAnsi="Arial" w:cs="Arial"/>
          <w:sz w:val="25"/>
          <w:szCs w:val="25"/>
        </w:rPr>
        <w:t>Abbreviations and Acronyms</w:t>
      </w:r>
      <w:bookmarkEnd w:id="23"/>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827E02" w14:paraId="18031604" w14:textId="77777777" w:rsidTr="00DE14EC">
        <w:tc>
          <w:tcPr>
            <w:tcW w:w="2160" w:type="dxa"/>
          </w:tcPr>
          <w:p w14:paraId="215C3584" w14:textId="2709AB88" w:rsidR="00827E02" w:rsidRPr="00394C19" w:rsidRDefault="00827E02" w:rsidP="00DE14EC">
            <w:pPr>
              <w:spacing w:before="120"/>
              <w:jc w:val="both"/>
              <w:rPr>
                <w:rFonts w:cs="Arial"/>
                <w:sz w:val="25"/>
                <w:szCs w:val="25"/>
              </w:rPr>
            </w:pPr>
            <w:r>
              <w:rPr>
                <w:rFonts w:cs="Arial"/>
                <w:sz w:val="25"/>
                <w:szCs w:val="25"/>
              </w:rPr>
              <w:t>ANSI</w:t>
            </w:r>
          </w:p>
        </w:tc>
        <w:tc>
          <w:tcPr>
            <w:tcW w:w="6210" w:type="dxa"/>
          </w:tcPr>
          <w:p w14:paraId="697DBE86" w14:textId="2F79A7E1" w:rsidR="00827E02" w:rsidRPr="00394C19" w:rsidRDefault="00827E02" w:rsidP="00DE14EC">
            <w:pPr>
              <w:spacing w:before="120"/>
              <w:jc w:val="both"/>
              <w:rPr>
                <w:rFonts w:cs="Arial"/>
                <w:sz w:val="25"/>
                <w:szCs w:val="25"/>
              </w:rPr>
            </w:pPr>
            <w:r>
              <w:rPr>
                <w:rFonts w:cs="Arial"/>
                <w:sz w:val="25"/>
                <w:szCs w:val="25"/>
              </w:rPr>
              <w:t>American National Standards Institute</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827E02" w14:paraId="1BEC4525" w14:textId="77777777" w:rsidTr="00DE14EC">
        <w:tc>
          <w:tcPr>
            <w:tcW w:w="2160" w:type="dxa"/>
          </w:tcPr>
          <w:p w14:paraId="56EDD986" w14:textId="174A9A41" w:rsidR="00827E02" w:rsidRPr="00394C19" w:rsidRDefault="00827E02" w:rsidP="00DE14EC">
            <w:pPr>
              <w:spacing w:before="120"/>
              <w:jc w:val="both"/>
              <w:rPr>
                <w:rFonts w:cs="Arial"/>
                <w:sz w:val="25"/>
                <w:szCs w:val="25"/>
              </w:rPr>
            </w:pPr>
            <w:r>
              <w:rPr>
                <w:rFonts w:cs="Arial"/>
                <w:sz w:val="25"/>
                <w:szCs w:val="25"/>
              </w:rPr>
              <w:t>API</w:t>
            </w:r>
          </w:p>
        </w:tc>
        <w:tc>
          <w:tcPr>
            <w:tcW w:w="6210" w:type="dxa"/>
          </w:tcPr>
          <w:p w14:paraId="7DBECDDB" w14:textId="6B79038A" w:rsidR="00827E02" w:rsidRPr="00394C19" w:rsidRDefault="00827E02" w:rsidP="00DE14EC">
            <w:pPr>
              <w:spacing w:before="120"/>
              <w:jc w:val="both"/>
              <w:rPr>
                <w:rFonts w:cs="Arial"/>
                <w:sz w:val="25"/>
                <w:szCs w:val="25"/>
              </w:rPr>
            </w:pPr>
            <w:r>
              <w:rPr>
                <w:rFonts w:cs="Arial"/>
                <w:sz w:val="25"/>
                <w:szCs w:val="25"/>
              </w:rPr>
              <w:t>Application Programming Interface</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0F0C95A" w:rsidR="00DE14EC" w:rsidRPr="00394C19" w:rsidRDefault="00DE14EC" w:rsidP="00630B09">
            <w:pPr>
              <w:spacing w:before="120"/>
              <w:jc w:val="both"/>
              <w:rPr>
                <w:rFonts w:cs="Arial"/>
                <w:sz w:val="25"/>
                <w:szCs w:val="25"/>
              </w:rPr>
            </w:pPr>
            <w:r w:rsidRPr="00394C19">
              <w:rPr>
                <w:rFonts w:cs="Arial"/>
                <w:sz w:val="25"/>
                <w:szCs w:val="25"/>
              </w:rPr>
              <w:t>ANSI</w:t>
            </w:r>
            <w:r w:rsidR="00630B09">
              <w:rPr>
                <w:rFonts w:cs="Arial"/>
                <w:sz w:val="25"/>
                <w:szCs w:val="25"/>
              </w:rPr>
              <w:t xml:space="preserve"> C12.2</w:t>
            </w:r>
            <w:r w:rsidR="00DF54D9">
              <w:rPr>
                <w:rFonts w:cs="Arial"/>
                <w:sz w:val="25"/>
                <w:szCs w:val="25"/>
              </w:rPr>
              <w:t>2</w:t>
            </w:r>
            <w:r w:rsidRPr="00394C19">
              <w:rPr>
                <w:rFonts w:cs="Arial"/>
                <w:sz w:val="25"/>
                <w:szCs w:val="25"/>
              </w:rPr>
              <w:t xml:space="preserve"> </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1E0BFF" w:rsidRPr="002F3EB6" w14:paraId="5CFB5A77" w14:textId="77777777" w:rsidTr="00DE14EC">
        <w:tc>
          <w:tcPr>
            <w:tcW w:w="2160" w:type="dxa"/>
          </w:tcPr>
          <w:p w14:paraId="5E17872F" w14:textId="21FFF4D9" w:rsidR="001E0BFF" w:rsidRPr="00394C19" w:rsidRDefault="001E0BFF" w:rsidP="00DE14EC">
            <w:pPr>
              <w:spacing w:before="120"/>
              <w:jc w:val="both"/>
              <w:rPr>
                <w:rFonts w:cs="Arial"/>
                <w:sz w:val="25"/>
                <w:szCs w:val="25"/>
              </w:rPr>
            </w:pPr>
            <w:r>
              <w:rPr>
                <w:rFonts w:cs="Arial"/>
                <w:sz w:val="25"/>
                <w:szCs w:val="25"/>
              </w:rPr>
              <w:t>CoAP</w:t>
            </w:r>
          </w:p>
        </w:tc>
        <w:tc>
          <w:tcPr>
            <w:tcW w:w="6210" w:type="dxa"/>
          </w:tcPr>
          <w:p w14:paraId="47A9ED24" w14:textId="7360FEC6" w:rsidR="001E0BFF" w:rsidRPr="00394C19" w:rsidRDefault="001E0BFF" w:rsidP="00DE14EC">
            <w:pPr>
              <w:spacing w:before="120"/>
              <w:jc w:val="both"/>
              <w:rPr>
                <w:rFonts w:cs="Arial"/>
                <w:sz w:val="25"/>
                <w:szCs w:val="25"/>
              </w:rPr>
            </w:pPr>
            <w:r w:rsidRPr="00630B09">
              <w:rPr>
                <w:rFonts w:cs="Arial"/>
                <w:sz w:val="25"/>
                <w:szCs w:val="25"/>
              </w:rPr>
              <w:t>Constrained Application Protocol</w:t>
            </w:r>
          </w:p>
        </w:tc>
      </w:tr>
      <w:tr w:rsidR="001E0BFF"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1E0BFF" w:rsidRPr="00394C19" w:rsidRDefault="001E0BFF"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1E0BFF" w:rsidRPr="00394C19" w:rsidRDefault="001E0BFF" w:rsidP="00A755F0">
            <w:pPr>
              <w:spacing w:before="120"/>
              <w:jc w:val="both"/>
              <w:rPr>
                <w:rFonts w:cs="Arial"/>
                <w:sz w:val="25"/>
                <w:szCs w:val="25"/>
              </w:rPr>
            </w:pPr>
            <w:r w:rsidRPr="00394C19">
              <w:rPr>
                <w:rFonts w:cs="Arial"/>
                <w:sz w:val="25"/>
                <w:szCs w:val="25"/>
              </w:rPr>
              <w:t>Data Distribution Service Middleware</w:t>
            </w:r>
          </w:p>
        </w:tc>
      </w:tr>
      <w:tr w:rsidR="001E0BFF"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1E0BFF" w:rsidRPr="00394C19" w:rsidRDefault="001E0BFF"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4986D370" w:rsidR="001E0BFF" w:rsidRPr="00394C19" w:rsidRDefault="001E0BFF" w:rsidP="00A60D46">
            <w:pPr>
              <w:spacing w:before="120"/>
              <w:jc w:val="both"/>
              <w:rPr>
                <w:rFonts w:cs="Arial"/>
                <w:sz w:val="25"/>
                <w:szCs w:val="25"/>
              </w:rPr>
            </w:pPr>
            <w:r w:rsidRPr="00394C19">
              <w:rPr>
                <w:rFonts w:cs="Arial"/>
                <w:sz w:val="25"/>
                <w:szCs w:val="25"/>
              </w:rPr>
              <w:t>Distributed Network Protocol (IEEE1</w:t>
            </w:r>
            <w:r w:rsidR="00AB1C8E">
              <w:rPr>
                <w:rFonts w:cs="Arial"/>
                <w:sz w:val="25"/>
                <w:szCs w:val="25"/>
              </w:rPr>
              <w:t>815</w:t>
            </w:r>
            <w:r w:rsidR="00A60D46">
              <w:rPr>
                <w:rFonts w:cs="Arial"/>
                <w:sz w:val="25"/>
                <w:szCs w:val="25"/>
              </w:rPr>
              <w:t>-2012)</w:t>
            </w:r>
          </w:p>
        </w:tc>
      </w:tr>
      <w:tr w:rsidR="00827E02" w14:paraId="66B5FEA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68DDEA" w14:textId="35ADF095" w:rsidR="00827E02" w:rsidRPr="00394C19" w:rsidRDefault="00827E02" w:rsidP="00A755F0">
            <w:pPr>
              <w:spacing w:before="120"/>
              <w:jc w:val="both"/>
              <w:rPr>
                <w:rFonts w:cs="Arial"/>
                <w:sz w:val="25"/>
                <w:szCs w:val="25"/>
              </w:rPr>
            </w:pPr>
            <w:r>
              <w:rPr>
                <w:rFonts w:cs="Arial"/>
                <w:sz w:val="25"/>
                <w:szCs w:val="25"/>
              </w:rPr>
              <w:t>EA</w:t>
            </w:r>
          </w:p>
        </w:tc>
        <w:tc>
          <w:tcPr>
            <w:tcW w:w="6210" w:type="dxa"/>
            <w:tcBorders>
              <w:top w:val="single" w:sz="4" w:space="0" w:color="000000"/>
              <w:left w:val="single" w:sz="4" w:space="0" w:color="000000"/>
              <w:bottom w:val="single" w:sz="4" w:space="0" w:color="000000"/>
              <w:right w:val="single" w:sz="4" w:space="0" w:color="000000"/>
            </w:tcBorders>
          </w:tcPr>
          <w:p w14:paraId="5816332C" w14:textId="3A1A4D89" w:rsidR="00827E02" w:rsidRPr="00394C19" w:rsidRDefault="00827E02" w:rsidP="00A755F0">
            <w:pPr>
              <w:spacing w:before="120"/>
              <w:jc w:val="both"/>
              <w:rPr>
                <w:rFonts w:cs="Arial"/>
                <w:sz w:val="25"/>
                <w:szCs w:val="25"/>
              </w:rPr>
            </w:pPr>
            <w:r>
              <w:rPr>
                <w:rFonts w:cs="Arial"/>
                <w:sz w:val="25"/>
                <w:szCs w:val="25"/>
              </w:rPr>
              <w:t xml:space="preserve">Sparx Systems’ Enterprise Architect </w:t>
            </w:r>
          </w:p>
        </w:tc>
      </w:tr>
      <w:tr w:rsidR="001E0BFF"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1E0BFF" w:rsidRPr="00394C19" w:rsidRDefault="001E0BFF" w:rsidP="00A755F0">
            <w:pPr>
              <w:spacing w:before="120"/>
              <w:jc w:val="both"/>
              <w:rPr>
                <w:rFonts w:cs="Arial"/>
                <w:sz w:val="25"/>
                <w:szCs w:val="25"/>
              </w:rPr>
            </w:pPr>
            <w:r w:rsidRPr="00394C19">
              <w:rPr>
                <w:rFonts w:cs="Arial"/>
                <w:sz w:val="25"/>
                <w:szCs w:val="25"/>
              </w:rPr>
              <w:t>E</w:t>
            </w:r>
            <w:r>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1E0BFF" w:rsidRPr="00394C19" w:rsidRDefault="001E0BFF" w:rsidP="00A755F0">
            <w:pPr>
              <w:spacing w:before="120"/>
              <w:jc w:val="both"/>
              <w:rPr>
                <w:rFonts w:cs="Arial"/>
                <w:sz w:val="25"/>
                <w:szCs w:val="25"/>
              </w:rPr>
            </w:pPr>
            <w:r w:rsidRPr="00394C19">
              <w:rPr>
                <w:rFonts w:cs="Arial"/>
                <w:sz w:val="25"/>
                <w:szCs w:val="25"/>
              </w:rPr>
              <w:t xml:space="preserve">Enterprise </w:t>
            </w:r>
            <w:r>
              <w:rPr>
                <w:rFonts w:cs="Arial"/>
                <w:sz w:val="25"/>
                <w:szCs w:val="25"/>
              </w:rPr>
              <w:t>Service</w:t>
            </w:r>
            <w:r w:rsidRPr="00394C19">
              <w:rPr>
                <w:rFonts w:cs="Arial"/>
                <w:sz w:val="25"/>
                <w:szCs w:val="25"/>
              </w:rPr>
              <w:t xml:space="preserve"> Bus</w:t>
            </w:r>
          </w:p>
        </w:tc>
      </w:tr>
      <w:tr w:rsidR="00827E02" w14:paraId="5474A7E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6275819" w14:textId="3EFDF134" w:rsidR="00827E02" w:rsidRPr="00394C19" w:rsidRDefault="00827E02" w:rsidP="00A755F0">
            <w:pPr>
              <w:spacing w:before="120"/>
              <w:jc w:val="both"/>
              <w:rPr>
                <w:rFonts w:cs="Arial"/>
                <w:sz w:val="25"/>
                <w:szCs w:val="25"/>
              </w:rPr>
            </w:pPr>
            <w:r>
              <w:rPr>
                <w:rFonts w:cs="Arial"/>
                <w:sz w:val="25"/>
                <w:szCs w:val="25"/>
              </w:rPr>
              <w:t>FAN</w:t>
            </w:r>
          </w:p>
        </w:tc>
        <w:tc>
          <w:tcPr>
            <w:tcW w:w="6210" w:type="dxa"/>
            <w:tcBorders>
              <w:top w:val="single" w:sz="4" w:space="0" w:color="000000"/>
              <w:left w:val="single" w:sz="4" w:space="0" w:color="000000"/>
              <w:bottom w:val="single" w:sz="4" w:space="0" w:color="000000"/>
              <w:right w:val="single" w:sz="4" w:space="0" w:color="000000"/>
            </w:tcBorders>
          </w:tcPr>
          <w:p w14:paraId="0E6BB112" w14:textId="21C4D708" w:rsidR="00827E02" w:rsidRPr="00394C19" w:rsidRDefault="00827E02" w:rsidP="00A755F0">
            <w:pPr>
              <w:spacing w:before="120"/>
              <w:jc w:val="both"/>
              <w:rPr>
                <w:rFonts w:cs="Arial"/>
                <w:sz w:val="25"/>
                <w:szCs w:val="25"/>
              </w:rPr>
            </w:pPr>
            <w:r>
              <w:rPr>
                <w:rFonts w:cs="Arial"/>
                <w:sz w:val="25"/>
                <w:szCs w:val="25"/>
              </w:rPr>
              <w:t>Field Area Network</w:t>
            </w:r>
          </w:p>
        </w:tc>
      </w:tr>
      <w:tr w:rsidR="001E0BFF"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1E0BFF" w:rsidRPr="00394C19" w:rsidRDefault="001E0BFF"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1E0BFF" w:rsidRPr="00394C19" w:rsidRDefault="001E0BFF" w:rsidP="00DE14EC">
            <w:pPr>
              <w:spacing w:before="120"/>
              <w:jc w:val="both"/>
              <w:rPr>
                <w:rFonts w:cs="Arial"/>
                <w:sz w:val="25"/>
                <w:szCs w:val="25"/>
              </w:rPr>
            </w:pPr>
            <w:r w:rsidRPr="00394C19">
              <w:rPr>
                <w:rFonts w:cs="Arial"/>
                <w:sz w:val="25"/>
                <w:szCs w:val="25"/>
              </w:rPr>
              <w:t>GridWise Architecture Council</w:t>
            </w:r>
          </w:p>
        </w:tc>
      </w:tr>
      <w:tr w:rsidR="001E0BFF" w14:paraId="7466816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40550E" w14:textId="1B8006E5" w:rsidR="001E0BFF" w:rsidRPr="00394C19" w:rsidRDefault="001E0BFF" w:rsidP="00DE14EC">
            <w:pPr>
              <w:spacing w:before="120"/>
              <w:jc w:val="both"/>
              <w:rPr>
                <w:rFonts w:cs="Arial"/>
                <w:sz w:val="25"/>
                <w:szCs w:val="25"/>
              </w:rPr>
            </w:pPr>
            <w:r>
              <w:rPr>
                <w:rFonts w:cs="Arial"/>
                <w:sz w:val="25"/>
                <w:szCs w:val="25"/>
              </w:rPr>
              <w:t>IDL</w:t>
            </w:r>
          </w:p>
        </w:tc>
        <w:tc>
          <w:tcPr>
            <w:tcW w:w="6210" w:type="dxa"/>
            <w:tcBorders>
              <w:top w:val="single" w:sz="4" w:space="0" w:color="000000"/>
              <w:left w:val="single" w:sz="4" w:space="0" w:color="000000"/>
              <w:bottom w:val="single" w:sz="4" w:space="0" w:color="000000"/>
              <w:right w:val="single" w:sz="4" w:space="0" w:color="000000"/>
            </w:tcBorders>
          </w:tcPr>
          <w:p w14:paraId="240BD13B" w14:textId="546A513E" w:rsidR="001E0BFF" w:rsidRPr="00394C19" w:rsidRDefault="00827E02" w:rsidP="00DE14EC">
            <w:pPr>
              <w:spacing w:before="120"/>
              <w:jc w:val="both"/>
              <w:rPr>
                <w:rFonts w:cs="Arial"/>
                <w:sz w:val="25"/>
                <w:szCs w:val="25"/>
              </w:rPr>
            </w:pPr>
            <w:r>
              <w:rPr>
                <w:rFonts w:cs="Arial"/>
                <w:sz w:val="25"/>
                <w:szCs w:val="25"/>
              </w:rPr>
              <w:t>OMG’s</w:t>
            </w:r>
            <w:r w:rsidR="001E0BFF">
              <w:rPr>
                <w:rFonts w:cs="Arial"/>
                <w:sz w:val="25"/>
                <w:szCs w:val="25"/>
              </w:rPr>
              <w:t xml:space="preserve"> Interface Description Language</w:t>
            </w:r>
          </w:p>
        </w:tc>
      </w:tr>
      <w:tr w:rsidR="001E0BFF"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1E0BFF" w:rsidRPr="00394C19" w:rsidRDefault="001E0BFF"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1E0BFF" w:rsidRPr="00394C19" w:rsidRDefault="001E0BFF" w:rsidP="00DE14EC">
            <w:pPr>
              <w:spacing w:before="120"/>
              <w:jc w:val="both"/>
              <w:rPr>
                <w:rFonts w:cs="Arial"/>
                <w:sz w:val="25"/>
                <w:szCs w:val="25"/>
              </w:rPr>
            </w:pPr>
            <w:r w:rsidRPr="00394C19">
              <w:rPr>
                <w:rFonts w:cs="Arial"/>
                <w:sz w:val="25"/>
                <w:szCs w:val="25"/>
              </w:rPr>
              <w:t>International Electrotechnical Commission</w:t>
            </w:r>
          </w:p>
        </w:tc>
      </w:tr>
      <w:tr w:rsidR="001E0BFF"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0DBBA466" w:rsidR="001E0BFF" w:rsidRPr="00394C19" w:rsidRDefault="001E0BFF" w:rsidP="00DE14EC">
            <w:pPr>
              <w:spacing w:before="120"/>
              <w:jc w:val="both"/>
              <w:rPr>
                <w:rFonts w:cs="Arial"/>
                <w:sz w:val="25"/>
                <w:szCs w:val="25"/>
              </w:rPr>
            </w:pPr>
            <w:r w:rsidRPr="00394C19">
              <w:rPr>
                <w:rFonts w:cs="Arial"/>
                <w:sz w:val="25"/>
                <w:szCs w:val="25"/>
              </w:rPr>
              <w:t>IEC 61850</w:t>
            </w:r>
            <w:r>
              <w:rPr>
                <w:rFonts w:cs="Arial"/>
                <w:sz w:val="25"/>
                <w:szCs w:val="25"/>
              </w:rPr>
              <w:t xml:space="preserve"> AC</w:t>
            </w:r>
            <w:r w:rsidR="00827E02">
              <w:rPr>
                <w:rFonts w:cs="Arial"/>
                <w:sz w:val="25"/>
                <w:szCs w:val="25"/>
              </w:rPr>
              <w:t>S</w:t>
            </w:r>
            <w:r>
              <w:rPr>
                <w:rFonts w:cs="Arial"/>
                <w:sz w:val="25"/>
                <w:szCs w:val="25"/>
              </w:rPr>
              <w:t>I</w:t>
            </w:r>
          </w:p>
        </w:tc>
        <w:tc>
          <w:tcPr>
            <w:tcW w:w="6210" w:type="dxa"/>
            <w:tcBorders>
              <w:top w:val="single" w:sz="4" w:space="0" w:color="000000"/>
              <w:left w:val="single" w:sz="4" w:space="0" w:color="000000"/>
              <w:bottom w:val="single" w:sz="4" w:space="0" w:color="000000"/>
              <w:right w:val="single" w:sz="4" w:space="0" w:color="000000"/>
            </w:tcBorders>
          </w:tcPr>
          <w:p w14:paraId="223734F5" w14:textId="00B4A03C" w:rsidR="001E0BFF" w:rsidRPr="00394C19" w:rsidRDefault="005A6D3F" w:rsidP="005A6D3F">
            <w:pPr>
              <w:spacing w:before="120"/>
              <w:jc w:val="both"/>
              <w:rPr>
                <w:rFonts w:cs="Arial"/>
                <w:sz w:val="25"/>
                <w:szCs w:val="25"/>
              </w:rPr>
            </w:pPr>
            <w:r w:rsidRPr="005A6D3F">
              <w:rPr>
                <w:rFonts w:cs="Arial"/>
                <w:sz w:val="25"/>
                <w:szCs w:val="25"/>
              </w:rPr>
              <w:t>IEC</w:t>
            </w:r>
            <w:r>
              <w:rPr>
                <w:rFonts w:cs="Arial"/>
                <w:sz w:val="25"/>
                <w:szCs w:val="25"/>
              </w:rPr>
              <w:t xml:space="preserve"> </w:t>
            </w:r>
            <w:r w:rsidRPr="005A6D3F">
              <w:rPr>
                <w:rFonts w:cs="Arial"/>
                <w:sz w:val="25"/>
                <w:szCs w:val="25"/>
              </w:rPr>
              <w:t>61850-7-2</w:t>
            </w:r>
            <w:r>
              <w:rPr>
                <w:rFonts w:cs="Arial"/>
                <w:sz w:val="25"/>
                <w:szCs w:val="25"/>
              </w:rPr>
              <w:t xml:space="preserve"> </w:t>
            </w:r>
            <w:r w:rsidR="001E0BFF" w:rsidRPr="00D81E36">
              <w:rPr>
                <w:rFonts w:cs="Arial"/>
                <w:sz w:val="25"/>
                <w:szCs w:val="25"/>
              </w:rPr>
              <w:t>Abstract Common Services Interface</w:t>
            </w:r>
            <w:r w:rsidR="001E0BFF" w:rsidRPr="00394C19">
              <w:rPr>
                <w:rFonts w:cs="Arial"/>
                <w:sz w:val="25"/>
                <w:szCs w:val="25"/>
              </w:rPr>
              <w:t xml:space="preserve"> </w:t>
            </w:r>
          </w:p>
        </w:tc>
      </w:tr>
      <w:tr w:rsidR="001E0BFF"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1E0BFF" w:rsidRPr="00394C19" w:rsidRDefault="001E0BFF"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1E0BFF" w:rsidRPr="00394C19" w:rsidRDefault="001E0BFF" w:rsidP="00DE14EC">
            <w:pPr>
              <w:spacing w:before="120"/>
              <w:jc w:val="both"/>
              <w:rPr>
                <w:rFonts w:cs="Arial"/>
                <w:sz w:val="25"/>
                <w:szCs w:val="25"/>
              </w:rPr>
            </w:pPr>
            <w:r w:rsidRPr="00394C19">
              <w:rPr>
                <w:rFonts w:cs="Arial"/>
                <w:sz w:val="25"/>
                <w:szCs w:val="25"/>
              </w:rPr>
              <w:t>Intelligent Electronic Device</w:t>
            </w:r>
          </w:p>
        </w:tc>
      </w:tr>
      <w:tr w:rsidR="00827E02" w14:paraId="5317DCD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540D6A" w14:textId="6C1031E3" w:rsidR="00827E02" w:rsidRPr="00394C19" w:rsidRDefault="00827E02" w:rsidP="00DE14EC">
            <w:pPr>
              <w:spacing w:before="120"/>
              <w:jc w:val="both"/>
              <w:rPr>
                <w:rFonts w:cs="Arial"/>
                <w:sz w:val="25"/>
                <w:szCs w:val="25"/>
              </w:rPr>
            </w:pPr>
            <w:r>
              <w:rPr>
                <w:rFonts w:cs="Arial"/>
                <w:sz w:val="25"/>
                <w:szCs w:val="25"/>
              </w:rPr>
              <w:t>IEEE</w:t>
            </w:r>
          </w:p>
        </w:tc>
        <w:tc>
          <w:tcPr>
            <w:tcW w:w="6210" w:type="dxa"/>
            <w:tcBorders>
              <w:top w:val="single" w:sz="4" w:space="0" w:color="000000"/>
              <w:left w:val="single" w:sz="4" w:space="0" w:color="000000"/>
              <w:bottom w:val="single" w:sz="4" w:space="0" w:color="000000"/>
              <w:right w:val="single" w:sz="4" w:space="0" w:color="000000"/>
            </w:tcBorders>
          </w:tcPr>
          <w:p w14:paraId="36937C64" w14:textId="225037DB" w:rsidR="00827E02" w:rsidRPr="00394C19" w:rsidRDefault="00827E02" w:rsidP="00DE14EC">
            <w:pPr>
              <w:spacing w:before="120"/>
              <w:jc w:val="both"/>
              <w:rPr>
                <w:rFonts w:cs="Arial"/>
                <w:sz w:val="25"/>
                <w:szCs w:val="25"/>
              </w:rPr>
            </w:pPr>
            <w:r>
              <w:rPr>
                <w:rFonts w:cs="Arial"/>
                <w:sz w:val="25"/>
                <w:szCs w:val="25"/>
              </w:rPr>
              <w:t>Institute of Electrical and Electronics Engineers</w:t>
            </w:r>
          </w:p>
        </w:tc>
      </w:tr>
      <w:tr w:rsidR="00846ADC" w14:paraId="395308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2769C5E" w14:textId="417CF334" w:rsidR="00846ADC" w:rsidRDefault="00846ADC" w:rsidP="00DE14EC">
            <w:pPr>
              <w:spacing w:before="120"/>
              <w:jc w:val="both"/>
              <w:rPr>
                <w:rFonts w:cs="Arial"/>
                <w:sz w:val="25"/>
                <w:szCs w:val="25"/>
              </w:rPr>
            </w:pPr>
            <w:r>
              <w:rPr>
                <w:rFonts w:cs="Arial"/>
                <w:sz w:val="25"/>
                <w:szCs w:val="25"/>
              </w:rPr>
              <w:t>IETF</w:t>
            </w:r>
          </w:p>
        </w:tc>
        <w:tc>
          <w:tcPr>
            <w:tcW w:w="6210" w:type="dxa"/>
            <w:tcBorders>
              <w:top w:val="single" w:sz="4" w:space="0" w:color="000000"/>
              <w:left w:val="single" w:sz="4" w:space="0" w:color="000000"/>
              <w:bottom w:val="single" w:sz="4" w:space="0" w:color="000000"/>
              <w:right w:val="single" w:sz="4" w:space="0" w:color="000000"/>
            </w:tcBorders>
          </w:tcPr>
          <w:p w14:paraId="7B59A670" w14:textId="76AAF752" w:rsidR="00846ADC" w:rsidRDefault="00846ADC" w:rsidP="00DE14EC">
            <w:pPr>
              <w:spacing w:before="120"/>
              <w:jc w:val="both"/>
              <w:rPr>
                <w:rFonts w:cs="Arial"/>
                <w:sz w:val="25"/>
                <w:szCs w:val="25"/>
              </w:rPr>
            </w:pPr>
            <w:r w:rsidRPr="00846ADC">
              <w:rPr>
                <w:rFonts w:cs="Arial"/>
                <w:sz w:val="25"/>
                <w:szCs w:val="25"/>
              </w:rPr>
              <w:t>Internet Engineering Task Force</w:t>
            </w:r>
          </w:p>
        </w:tc>
      </w:tr>
      <w:tr w:rsidR="00846ADC" w14:paraId="576C2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A5C818C" w14:textId="6A482CA5" w:rsidR="00846ADC" w:rsidRPr="00394C19" w:rsidRDefault="00846ADC" w:rsidP="00DE14EC">
            <w:pPr>
              <w:spacing w:before="120"/>
              <w:jc w:val="both"/>
              <w:rPr>
                <w:rFonts w:cs="Arial"/>
                <w:sz w:val="25"/>
                <w:szCs w:val="25"/>
              </w:rPr>
            </w:pPr>
            <w:r>
              <w:rPr>
                <w:rFonts w:cs="Arial"/>
                <w:sz w:val="25"/>
                <w:szCs w:val="25"/>
              </w:rPr>
              <w:t>IP</w:t>
            </w:r>
          </w:p>
        </w:tc>
        <w:tc>
          <w:tcPr>
            <w:tcW w:w="6210" w:type="dxa"/>
            <w:tcBorders>
              <w:top w:val="single" w:sz="4" w:space="0" w:color="000000"/>
              <w:left w:val="single" w:sz="4" w:space="0" w:color="000000"/>
              <w:bottom w:val="single" w:sz="4" w:space="0" w:color="000000"/>
              <w:right w:val="single" w:sz="4" w:space="0" w:color="000000"/>
            </w:tcBorders>
          </w:tcPr>
          <w:p w14:paraId="09E2A8A3" w14:textId="79F84B6F" w:rsidR="00846ADC" w:rsidRPr="00394C19" w:rsidRDefault="00846ADC" w:rsidP="00C75DA0">
            <w:pPr>
              <w:spacing w:before="120"/>
              <w:jc w:val="both"/>
              <w:rPr>
                <w:rFonts w:cs="Arial"/>
                <w:sz w:val="25"/>
                <w:szCs w:val="25"/>
              </w:rPr>
            </w:pPr>
            <w:r>
              <w:rPr>
                <w:rFonts w:cs="Arial"/>
                <w:sz w:val="25"/>
                <w:szCs w:val="25"/>
              </w:rPr>
              <w:t>IETF RFC 791</w:t>
            </w:r>
            <w:r w:rsidR="00C75DA0">
              <w:rPr>
                <w:rFonts w:cs="Arial"/>
                <w:sz w:val="25"/>
                <w:szCs w:val="25"/>
              </w:rPr>
              <w:t xml:space="preserve"> and RFC 2460</w:t>
            </w:r>
            <w:r>
              <w:rPr>
                <w:rFonts w:cs="Arial"/>
                <w:sz w:val="25"/>
                <w:szCs w:val="25"/>
              </w:rPr>
              <w:t xml:space="preserve"> Internet Protocol </w:t>
            </w:r>
          </w:p>
        </w:tc>
      </w:tr>
      <w:tr w:rsidR="001D4B4E" w14:paraId="5DC2C6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960784" w14:textId="7F055F49" w:rsidR="001D4B4E" w:rsidRPr="00394C19" w:rsidRDefault="001D4B4E" w:rsidP="00DE14EC">
            <w:pPr>
              <w:spacing w:before="120"/>
              <w:jc w:val="both"/>
              <w:rPr>
                <w:rFonts w:cs="Arial"/>
                <w:sz w:val="25"/>
                <w:szCs w:val="25"/>
              </w:rPr>
            </w:pPr>
            <w:r>
              <w:rPr>
                <w:rFonts w:cs="Arial"/>
                <w:sz w:val="25"/>
                <w:szCs w:val="25"/>
              </w:rPr>
              <w:t>JSON</w:t>
            </w:r>
          </w:p>
        </w:tc>
        <w:tc>
          <w:tcPr>
            <w:tcW w:w="6210" w:type="dxa"/>
            <w:tcBorders>
              <w:top w:val="single" w:sz="4" w:space="0" w:color="000000"/>
              <w:left w:val="single" w:sz="4" w:space="0" w:color="000000"/>
              <w:bottom w:val="single" w:sz="4" w:space="0" w:color="000000"/>
              <w:right w:val="single" w:sz="4" w:space="0" w:color="000000"/>
            </w:tcBorders>
          </w:tcPr>
          <w:p w14:paraId="41AB254D" w14:textId="6E0D0D08" w:rsidR="001D4B4E" w:rsidRPr="00623880" w:rsidRDefault="001D4B4E" w:rsidP="00DE14EC">
            <w:pPr>
              <w:spacing w:before="120"/>
              <w:jc w:val="both"/>
              <w:rPr>
                <w:rFonts w:cs="Arial"/>
                <w:sz w:val="25"/>
                <w:szCs w:val="25"/>
              </w:rPr>
            </w:pPr>
            <w:r w:rsidRPr="001D4B4E">
              <w:rPr>
                <w:rFonts w:cs="Arial"/>
                <w:sz w:val="25"/>
                <w:szCs w:val="25"/>
              </w:rPr>
              <w:t>JavaScript Object Notation</w:t>
            </w:r>
          </w:p>
        </w:tc>
      </w:tr>
      <w:tr w:rsidR="00827E02" w14:paraId="1D767A9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CA9F72A" w14:textId="63DC3A01" w:rsidR="00827E02" w:rsidRDefault="00827E02" w:rsidP="00DE14EC">
            <w:pPr>
              <w:spacing w:before="120"/>
              <w:jc w:val="both"/>
              <w:rPr>
                <w:rFonts w:cs="Arial"/>
                <w:sz w:val="25"/>
                <w:szCs w:val="25"/>
              </w:rPr>
            </w:pPr>
            <w:r>
              <w:rPr>
                <w:rFonts w:cs="Arial"/>
                <w:sz w:val="25"/>
                <w:szCs w:val="25"/>
              </w:rPr>
              <w:t>LAN</w:t>
            </w:r>
          </w:p>
        </w:tc>
        <w:tc>
          <w:tcPr>
            <w:tcW w:w="6210" w:type="dxa"/>
            <w:tcBorders>
              <w:top w:val="single" w:sz="4" w:space="0" w:color="000000"/>
              <w:left w:val="single" w:sz="4" w:space="0" w:color="000000"/>
              <w:bottom w:val="single" w:sz="4" w:space="0" w:color="000000"/>
              <w:right w:val="single" w:sz="4" w:space="0" w:color="000000"/>
            </w:tcBorders>
          </w:tcPr>
          <w:p w14:paraId="0F7BDA68" w14:textId="53B9641F" w:rsidR="00827E02" w:rsidRPr="001D4B4E" w:rsidRDefault="00827E02" w:rsidP="00DE14EC">
            <w:pPr>
              <w:spacing w:before="120"/>
              <w:jc w:val="both"/>
              <w:rPr>
                <w:rFonts w:cs="Arial"/>
                <w:sz w:val="25"/>
                <w:szCs w:val="25"/>
              </w:rPr>
            </w:pPr>
            <w:r>
              <w:rPr>
                <w:rFonts w:cs="Arial"/>
                <w:sz w:val="25"/>
                <w:szCs w:val="25"/>
              </w:rPr>
              <w:t>Local Area Network</w:t>
            </w:r>
          </w:p>
        </w:tc>
      </w:tr>
      <w:tr w:rsidR="001E0BFF"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1E0BFF" w:rsidRPr="00394C19" w:rsidRDefault="001E0BFF" w:rsidP="00DE14EC">
            <w:pPr>
              <w:spacing w:before="120"/>
              <w:jc w:val="both"/>
              <w:rPr>
                <w:rFonts w:cs="Arial"/>
                <w:sz w:val="25"/>
                <w:szCs w:val="25"/>
              </w:rPr>
            </w:pPr>
            <w:r w:rsidRPr="00394C19">
              <w:rPr>
                <w:rFonts w:cs="Arial"/>
                <w:sz w:val="25"/>
                <w:szCs w:val="25"/>
              </w:rPr>
              <w:lastRenderedPageBreak/>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1E0BFF" w:rsidRPr="00394C19" w:rsidRDefault="001E0BFF" w:rsidP="00DE14EC">
            <w:pPr>
              <w:spacing w:before="120"/>
              <w:jc w:val="both"/>
              <w:rPr>
                <w:rFonts w:cs="Arial"/>
                <w:sz w:val="25"/>
                <w:szCs w:val="25"/>
              </w:rPr>
            </w:pPr>
            <w:r w:rsidRPr="00623880">
              <w:rPr>
                <w:rFonts w:cs="Arial"/>
                <w:sz w:val="25"/>
                <w:szCs w:val="25"/>
              </w:rPr>
              <w:t>Message Queuing Telemetry Transport</w:t>
            </w:r>
          </w:p>
        </w:tc>
      </w:tr>
      <w:tr w:rsidR="001E0BFF"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1E0BFF" w:rsidRPr="00394C19" w:rsidRDefault="001E0BFF" w:rsidP="00DE14EC">
            <w:pPr>
              <w:spacing w:before="120"/>
              <w:jc w:val="both"/>
              <w:rPr>
                <w:rFonts w:cs="Arial"/>
                <w:sz w:val="25"/>
                <w:szCs w:val="25"/>
              </w:rPr>
            </w:pPr>
            <w:r w:rsidRPr="00394C19">
              <w:rPr>
                <w:rFonts w:cs="Arial"/>
                <w:sz w:val="25"/>
                <w:szCs w:val="25"/>
              </w:rPr>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2C73C1D7" w:rsidR="001E0BFF" w:rsidRPr="00394C19" w:rsidRDefault="00CB7EA0" w:rsidP="00CB7EA0">
            <w:pPr>
              <w:spacing w:before="120"/>
              <w:jc w:val="both"/>
              <w:rPr>
                <w:rFonts w:cs="Arial"/>
                <w:sz w:val="25"/>
                <w:szCs w:val="25"/>
              </w:rPr>
            </w:pPr>
            <w:r>
              <w:rPr>
                <w:rFonts w:cs="Arial"/>
                <w:sz w:val="25"/>
                <w:szCs w:val="25"/>
              </w:rPr>
              <w:t>Communications protocol for industrial automation.</w:t>
            </w:r>
          </w:p>
        </w:tc>
      </w:tr>
      <w:tr w:rsidR="00807025" w14:paraId="6FBCDAC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7DDC42D" w14:textId="10B1C1AB" w:rsidR="00807025" w:rsidRPr="00394C19" w:rsidRDefault="00807025" w:rsidP="00DE14EC">
            <w:pPr>
              <w:spacing w:before="120"/>
              <w:jc w:val="both"/>
              <w:rPr>
                <w:rFonts w:cs="Arial"/>
                <w:sz w:val="25"/>
                <w:szCs w:val="25"/>
              </w:rPr>
            </w:pPr>
            <w:r>
              <w:rPr>
                <w:rFonts w:cs="Arial"/>
                <w:sz w:val="25"/>
                <w:szCs w:val="25"/>
              </w:rPr>
              <w:t>MOM</w:t>
            </w:r>
          </w:p>
        </w:tc>
        <w:tc>
          <w:tcPr>
            <w:tcW w:w="6210" w:type="dxa"/>
            <w:tcBorders>
              <w:top w:val="single" w:sz="4" w:space="0" w:color="000000"/>
              <w:left w:val="single" w:sz="4" w:space="0" w:color="000000"/>
              <w:bottom w:val="single" w:sz="4" w:space="0" w:color="000000"/>
              <w:right w:val="single" w:sz="4" w:space="0" w:color="000000"/>
            </w:tcBorders>
          </w:tcPr>
          <w:p w14:paraId="11BBE13F" w14:textId="7F9781EE" w:rsidR="00807025" w:rsidRPr="00394C19" w:rsidDel="00A415FE" w:rsidRDefault="00807025" w:rsidP="00CB7EA0">
            <w:pPr>
              <w:spacing w:before="120"/>
              <w:jc w:val="both"/>
              <w:rPr>
                <w:rFonts w:cs="Arial"/>
                <w:sz w:val="25"/>
                <w:szCs w:val="25"/>
              </w:rPr>
            </w:pPr>
            <w:r w:rsidRPr="00807025">
              <w:rPr>
                <w:rFonts w:cs="Arial"/>
                <w:sz w:val="25"/>
                <w:szCs w:val="25"/>
              </w:rPr>
              <w:t>Message Orientated Middleware</w:t>
            </w:r>
          </w:p>
        </w:tc>
      </w:tr>
      <w:tr w:rsidR="001E0BFF"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1E0BFF" w:rsidRPr="00394C19" w:rsidRDefault="001E0BFF"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1E0BFF" w:rsidRPr="00394C19" w:rsidRDefault="001E0BFF" w:rsidP="00DE14EC">
            <w:pPr>
              <w:spacing w:before="120"/>
              <w:jc w:val="both"/>
              <w:rPr>
                <w:rFonts w:cs="Arial"/>
                <w:sz w:val="25"/>
                <w:szCs w:val="25"/>
              </w:rPr>
            </w:pPr>
            <w:r w:rsidRPr="00394C19">
              <w:rPr>
                <w:rFonts w:cs="Arial"/>
                <w:sz w:val="25"/>
                <w:szCs w:val="25"/>
              </w:rPr>
              <w:t>North American Energy Standards Board</w:t>
            </w:r>
          </w:p>
        </w:tc>
      </w:tr>
      <w:tr w:rsidR="001E0BFF" w14:paraId="28AE53D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1E0BFF" w:rsidRPr="00394C19" w:rsidRDefault="001E0BFF" w:rsidP="00DE14EC">
            <w:pPr>
              <w:spacing w:before="120"/>
              <w:jc w:val="both"/>
              <w:rPr>
                <w:rFonts w:cs="Arial"/>
                <w:sz w:val="25"/>
                <w:szCs w:val="25"/>
              </w:rPr>
            </w:pPr>
            <w:r>
              <w:rPr>
                <w:rFonts w:cs="Arial"/>
                <w:sz w:val="25"/>
                <w:szCs w:val="25"/>
              </w:rPr>
              <w:t>OMG</w:t>
            </w:r>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1E0BFF" w:rsidRPr="00394C19" w:rsidRDefault="001E0BFF" w:rsidP="00DE14EC">
            <w:pPr>
              <w:spacing w:before="120"/>
              <w:jc w:val="both"/>
              <w:rPr>
                <w:rFonts w:cs="Arial"/>
                <w:sz w:val="25"/>
                <w:szCs w:val="25"/>
              </w:rPr>
            </w:pPr>
            <w:r>
              <w:rPr>
                <w:rFonts w:cs="Arial"/>
                <w:sz w:val="25"/>
                <w:szCs w:val="25"/>
              </w:rPr>
              <w:t>Object Management Group</w:t>
            </w:r>
          </w:p>
        </w:tc>
      </w:tr>
      <w:tr w:rsidR="001E0BFF"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1E0BFF" w:rsidRPr="00394C19" w:rsidRDefault="001E0BFF"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1E0BFF" w:rsidRPr="00394C19" w:rsidRDefault="001E0BFF" w:rsidP="00DE14EC">
            <w:pPr>
              <w:spacing w:before="120"/>
              <w:jc w:val="both"/>
              <w:rPr>
                <w:rFonts w:cs="Arial"/>
                <w:sz w:val="25"/>
                <w:szCs w:val="25"/>
              </w:rPr>
            </w:pPr>
            <w:r w:rsidRPr="00394C19">
              <w:rPr>
                <w:rFonts w:cs="Arial"/>
                <w:sz w:val="25"/>
                <w:szCs w:val="25"/>
              </w:rPr>
              <w:t xml:space="preserve">Operational Technologies/Information Technology </w:t>
            </w:r>
          </w:p>
        </w:tc>
      </w:tr>
      <w:tr w:rsidR="001E0BFF"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1E0BFF" w:rsidRPr="00394C19" w:rsidRDefault="001E0BFF"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1E0BFF" w:rsidRPr="00394C19" w:rsidRDefault="001E0BFF" w:rsidP="00DE14EC">
            <w:pPr>
              <w:spacing w:before="120"/>
              <w:jc w:val="both"/>
              <w:rPr>
                <w:rFonts w:cs="Arial"/>
                <w:sz w:val="25"/>
                <w:szCs w:val="25"/>
              </w:rPr>
            </w:pPr>
            <w:r>
              <w:rPr>
                <w:rFonts w:cs="Arial"/>
                <w:sz w:val="25"/>
                <w:szCs w:val="25"/>
              </w:rPr>
              <w:t>Platform Independent Model</w:t>
            </w:r>
          </w:p>
        </w:tc>
      </w:tr>
      <w:tr w:rsidR="001E0BFF"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1E0BFF" w:rsidRPr="00394C19" w:rsidRDefault="001E0BFF"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1E0BFF" w:rsidRPr="00394C19" w:rsidRDefault="001E0BFF" w:rsidP="00DE14EC">
            <w:pPr>
              <w:spacing w:before="120"/>
              <w:jc w:val="both"/>
              <w:rPr>
                <w:rFonts w:cs="Arial"/>
                <w:sz w:val="25"/>
                <w:szCs w:val="25"/>
              </w:rPr>
            </w:pPr>
            <w:r>
              <w:rPr>
                <w:rFonts w:cs="Arial"/>
                <w:sz w:val="25"/>
                <w:szCs w:val="25"/>
              </w:rPr>
              <w:t>Platform Specific Model</w:t>
            </w:r>
          </w:p>
        </w:tc>
      </w:tr>
      <w:tr w:rsidR="001E0BFF" w14:paraId="29261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9721E3B" w14:textId="0E031015" w:rsidR="001E0BFF" w:rsidRDefault="001E0BFF" w:rsidP="00DE14EC">
            <w:pPr>
              <w:spacing w:before="120"/>
              <w:jc w:val="both"/>
              <w:rPr>
                <w:rFonts w:cs="Arial"/>
                <w:sz w:val="25"/>
                <w:szCs w:val="25"/>
              </w:rPr>
            </w:pPr>
            <w:r>
              <w:rPr>
                <w:rFonts w:cs="Arial"/>
                <w:sz w:val="25"/>
                <w:szCs w:val="25"/>
              </w:rPr>
              <w:t>QoS</w:t>
            </w:r>
          </w:p>
        </w:tc>
        <w:tc>
          <w:tcPr>
            <w:tcW w:w="6210" w:type="dxa"/>
            <w:tcBorders>
              <w:top w:val="single" w:sz="4" w:space="0" w:color="000000"/>
              <w:left w:val="single" w:sz="4" w:space="0" w:color="000000"/>
              <w:bottom w:val="single" w:sz="4" w:space="0" w:color="000000"/>
              <w:right w:val="single" w:sz="4" w:space="0" w:color="000000"/>
            </w:tcBorders>
          </w:tcPr>
          <w:p w14:paraId="29FEA5A9" w14:textId="1A8F4A9C" w:rsidR="001E0BFF" w:rsidRDefault="001E0BFF" w:rsidP="00F931EC">
            <w:pPr>
              <w:spacing w:before="120"/>
              <w:jc w:val="both"/>
              <w:rPr>
                <w:rFonts w:cs="Arial"/>
                <w:sz w:val="25"/>
                <w:szCs w:val="25"/>
              </w:rPr>
            </w:pPr>
            <w:r>
              <w:rPr>
                <w:rFonts w:cs="Arial"/>
                <w:sz w:val="25"/>
                <w:szCs w:val="25"/>
              </w:rPr>
              <w:t>Quality</w:t>
            </w:r>
            <w:r w:rsidR="00827E02">
              <w:rPr>
                <w:rFonts w:cs="Arial"/>
                <w:sz w:val="25"/>
                <w:szCs w:val="25"/>
              </w:rPr>
              <w:t xml:space="preserve"> </w:t>
            </w:r>
            <w:r>
              <w:rPr>
                <w:rFonts w:cs="Arial"/>
                <w:sz w:val="25"/>
                <w:szCs w:val="25"/>
              </w:rPr>
              <w:t>of Service</w:t>
            </w:r>
          </w:p>
        </w:tc>
      </w:tr>
      <w:tr w:rsidR="00642566" w14:paraId="7416766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BC4A75" w14:textId="4E22D7F8" w:rsidR="00642566" w:rsidRDefault="00642566" w:rsidP="00DE14EC">
            <w:pPr>
              <w:spacing w:before="120"/>
              <w:jc w:val="both"/>
              <w:rPr>
                <w:rFonts w:cs="Arial"/>
                <w:sz w:val="25"/>
                <w:szCs w:val="25"/>
              </w:rPr>
            </w:pPr>
            <w:r>
              <w:rPr>
                <w:rFonts w:cs="Arial"/>
                <w:sz w:val="25"/>
                <w:szCs w:val="25"/>
              </w:rPr>
              <w:t>SASL</w:t>
            </w:r>
          </w:p>
        </w:tc>
        <w:tc>
          <w:tcPr>
            <w:tcW w:w="6210" w:type="dxa"/>
            <w:tcBorders>
              <w:top w:val="single" w:sz="4" w:space="0" w:color="000000"/>
              <w:left w:val="single" w:sz="4" w:space="0" w:color="000000"/>
              <w:bottom w:val="single" w:sz="4" w:space="0" w:color="000000"/>
              <w:right w:val="single" w:sz="4" w:space="0" w:color="000000"/>
            </w:tcBorders>
          </w:tcPr>
          <w:p w14:paraId="428143E5" w14:textId="005238EF" w:rsidR="00642566" w:rsidRDefault="00642566" w:rsidP="00F931EC">
            <w:pPr>
              <w:spacing w:before="120"/>
              <w:jc w:val="both"/>
              <w:rPr>
                <w:rFonts w:cs="Arial"/>
                <w:sz w:val="25"/>
                <w:szCs w:val="25"/>
              </w:rPr>
            </w:pPr>
            <w:r w:rsidRPr="00642566">
              <w:rPr>
                <w:rFonts w:cs="Arial"/>
                <w:sz w:val="25"/>
                <w:szCs w:val="25"/>
              </w:rPr>
              <w:t>Simple Authentication and Security Layer</w:t>
            </w:r>
          </w:p>
        </w:tc>
      </w:tr>
      <w:tr w:rsidR="001E0BFF"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1E0BFF" w:rsidRPr="00394C19" w:rsidRDefault="001E0BFF"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1E0BFF" w:rsidRPr="00394C19" w:rsidRDefault="001E0BFF" w:rsidP="00DE14EC">
            <w:pPr>
              <w:spacing w:before="120"/>
              <w:jc w:val="both"/>
              <w:rPr>
                <w:rFonts w:cs="Arial"/>
                <w:sz w:val="25"/>
                <w:szCs w:val="25"/>
              </w:rPr>
            </w:pPr>
            <w:r w:rsidRPr="00394C19">
              <w:rPr>
                <w:rFonts w:cs="Arial"/>
                <w:sz w:val="25"/>
                <w:szCs w:val="25"/>
              </w:rPr>
              <w:t>Smart Grid Architecture Model</w:t>
            </w:r>
          </w:p>
        </w:tc>
      </w:tr>
      <w:tr w:rsidR="001E0BFF"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1E0BFF" w:rsidRPr="00394C19" w:rsidRDefault="001E0BFF"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1E0BFF" w:rsidRPr="00394C19" w:rsidRDefault="001E0BFF" w:rsidP="00DE14EC">
            <w:pPr>
              <w:spacing w:before="120"/>
              <w:jc w:val="both"/>
              <w:rPr>
                <w:rFonts w:cs="Arial"/>
                <w:sz w:val="25"/>
                <w:szCs w:val="25"/>
              </w:rPr>
            </w:pPr>
            <w:r w:rsidRPr="00394C19">
              <w:rPr>
                <w:rFonts w:cs="Arial"/>
                <w:sz w:val="25"/>
                <w:szCs w:val="25"/>
              </w:rPr>
              <w:t>Smart Grid Interoperability Panel</w:t>
            </w:r>
          </w:p>
        </w:tc>
      </w:tr>
      <w:tr w:rsidR="00642566" w14:paraId="74820F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D9A5633" w14:textId="5BE72928" w:rsidR="00642566" w:rsidRPr="00394C19" w:rsidRDefault="00642566" w:rsidP="00DE14EC">
            <w:pPr>
              <w:spacing w:before="120"/>
              <w:jc w:val="both"/>
              <w:rPr>
                <w:rFonts w:cs="Arial"/>
                <w:sz w:val="25"/>
                <w:szCs w:val="25"/>
              </w:rPr>
            </w:pPr>
            <w:r>
              <w:rPr>
                <w:rFonts w:cs="Arial"/>
                <w:sz w:val="25"/>
                <w:szCs w:val="25"/>
              </w:rPr>
              <w:t>TLS</w:t>
            </w:r>
          </w:p>
        </w:tc>
        <w:tc>
          <w:tcPr>
            <w:tcW w:w="6210" w:type="dxa"/>
            <w:tcBorders>
              <w:top w:val="single" w:sz="4" w:space="0" w:color="000000"/>
              <w:left w:val="single" w:sz="4" w:space="0" w:color="000000"/>
              <w:bottom w:val="single" w:sz="4" w:space="0" w:color="000000"/>
              <w:right w:val="single" w:sz="4" w:space="0" w:color="000000"/>
            </w:tcBorders>
          </w:tcPr>
          <w:p w14:paraId="64E9B2ED" w14:textId="0FED1C4F" w:rsidR="00642566" w:rsidRPr="00394C19" w:rsidRDefault="00642566" w:rsidP="00DE14EC">
            <w:pPr>
              <w:spacing w:before="120"/>
              <w:jc w:val="both"/>
              <w:rPr>
                <w:rFonts w:cs="Arial"/>
                <w:sz w:val="25"/>
                <w:szCs w:val="25"/>
              </w:rPr>
            </w:pPr>
            <w:r w:rsidRPr="00642566">
              <w:rPr>
                <w:rFonts w:cs="Arial"/>
                <w:sz w:val="25"/>
                <w:szCs w:val="25"/>
              </w:rPr>
              <w:t>Transport Level Security</w:t>
            </w:r>
          </w:p>
        </w:tc>
      </w:tr>
      <w:tr w:rsidR="001E0BFF" w14:paraId="448F38A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E70F798" w14:textId="062C04B5" w:rsidR="001E0BFF" w:rsidRPr="00394C19" w:rsidRDefault="001E0BFF" w:rsidP="00DE14EC">
            <w:pPr>
              <w:spacing w:before="120"/>
              <w:jc w:val="both"/>
              <w:rPr>
                <w:rFonts w:cs="Arial"/>
                <w:sz w:val="25"/>
                <w:szCs w:val="25"/>
              </w:rPr>
            </w:pPr>
            <w:r>
              <w:rPr>
                <w:rFonts w:cs="Arial"/>
                <w:sz w:val="25"/>
                <w:szCs w:val="25"/>
              </w:rPr>
              <w:t xml:space="preserve">UML </w:t>
            </w:r>
          </w:p>
        </w:tc>
        <w:tc>
          <w:tcPr>
            <w:tcW w:w="6210" w:type="dxa"/>
            <w:tcBorders>
              <w:top w:val="single" w:sz="4" w:space="0" w:color="000000"/>
              <w:left w:val="single" w:sz="4" w:space="0" w:color="000000"/>
              <w:bottom w:val="single" w:sz="4" w:space="0" w:color="000000"/>
              <w:right w:val="single" w:sz="4" w:space="0" w:color="000000"/>
            </w:tcBorders>
          </w:tcPr>
          <w:p w14:paraId="1ED74C1A" w14:textId="61BD4E59" w:rsidR="001E0BFF" w:rsidRPr="00394C19" w:rsidRDefault="001E0BFF" w:rsidP="00DE14EC">
            <w:pPr>
              <w:spacing w:before="120"/>
              <w:jc w:val="both"/>
              <w:rPr>
                <w:rFonts w:cs="Arial"/>
                <w:sz w:val="25"/>
                <w:szCs w:val="25"/>
              </w:rPr>
            </w:pPr>
            <w:r>
              <w:rPr>
                <w:rFonts w:cs="Arial"/>
                <w:sz w:val="25"/>
                <w:szCs w:val="25"/>
              </w:rPr>
              <w:t>Unified Modeling Language</w:t>
            </w:r>
          </w:p>
        </w:tc>
      </w:tr>
      <w:tr w:rsidR="002B3BF6" w14:paraId="0CD2FAB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55FF688" w14:textId="1564C338" w:rsidR="002B3BF6" w:rsidRDefault="002B3BF6" w:rsidP="00DE14EC">
            <w:pPr>
              <w:spacing w:before="120"/>
              <w:jc w:val="both"/>
              <w:rPr>
                <w:rFonts w:cs="Arial"/>
                <w:sz w:val="25"/>
                <w:szCs w:val="25"/>
              </w:rPr>
            </w:pPr>
            <w:r>
              <w:rPr>
                <w:rFonts w:cs="Arial"/>
                <w:sz w:val="25"/>
                <w:szCs w:val="25"/>
              </w:rPr>
              <w:t>WAN</w:t>
            </w:r>
          </w:p>
        </w:tc>
        <w:tc>
          <w:tcPr>
            <w:tcW w:w="6210" w:type="dxa"/>
            <w:tcBorders>
              <w:top w:val="single" w:sz="4" w:space="0" w:color="000000"/>
              <w:left w:val="single" w:sz="4" w:space="0" w:color="000000"/>
              <w:bottom w:val="single" w:sz="4" w:space="0" w:color="000000"/>
              <w:right w:val="single" w:sz="4" w:space="0" w:color="000000"/>
            </w:tcBorders>
          </w:tcPr>
          <w:p w14:paraId="1D8184DE" w14:textId="5440BFEF" w:rsidR="002B3BF6" w:rsidRDefault="002B3BF6" w:rsidP="00DE14EC">
            <w:pPr>
              <w:spacing w:before="120"/>
              <w:jc w:val="both"/>
              <w:rPr>
                <w:rFonts w:cs="Arial"/>
                <w:sz w:val="25"/>
                <w:szCs w:val="25"/>
              </w:rPr>
            </w:pPr>
            <w:r>
              <w:rPr>
                <w:rFonts w:cs="Arial"/>
                <w:sz w:val="25"/>
                <w:szCs w:val="25"/>
              </w:rPr>
              <w:t>Wide Area Network</w:t>
            </w:r>
          </w:p>
        </w:tc>
      </w:tr>
      <w:tr w:rsidR="001D4B4E" w14:paraId="30CF38F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369F676" w14:textId="7225CF45" w:rsidR="001D4B4E" w:rsidRDefault="001D4B4E" w:rsidP="00DE14EC">
            <w:pPr>
              <w:spacing w:before="120"/>
              <w:jc w:val="both"/>
              <w:rPr>
                <w:rFonts w:cs="Arial"/>
                <w:sz w:val="25"/>
                <w:szCs w:val="25"/>
              </w:rPr>
            </w:pPr>
            <w:r>
              <w:rPr>
                <w:rFonts w:cs="Arial"/>
                <w:sz w:val="25"/>
                <w:szCs w:val="25"/>
              </w:rPr>
              <w:t>XML</w:t>
            </w:r>
          </w:p>
        </w:tc>
        <w:tc>
          <w:tcPr>
            <w:tcW w:w="6210" w:type="dxa"/>
            <w:tcBorders>
              <w:top w:val="single" w:sz="4" w:space="0" w:color="000000"/>
              <w:left w:val="single" w:sz="4" w:space="0" w:color="000000"/>
              <w:bottom w:val="single" w:sz="4" w:space="0" w:color="000000"/>
              <w:right w:val="single" w:sz="4" w:space="0" w:color="000000"/>
            </w:tcBorders>
          </w:tcPr>
          <w:p w14:paraId="5320EA74" w14:textId="775EE554" w:rsidR="001D4B4E" w:rsidRPr="00630B09" w:rsidRDefault="001D4B4E" w:rsidP="00DE14EC">
            <w:pPr>
              <w:spacing w:before="120"/>
              <w:jc w:val="both"/>
              <w:rPr>
                <w:rFonts w:cs="Arial"/>
                <w:sz w:val="25"/>
                <w:szCs w:val="25"/>
              </w:rPr>
            </w:pPr>
            <w:r w:rsidRPr="001D4B4E">
              <w:rPr>
                <w:rFonts w:cs="Arial"/>
                <w:sz w:val="25"/>
                <w:szCs w:val="25"/>
              </w:rPr>
              <w:t>Extensible Markup Language</w:t>
            </w:r>
          </w:p>
        </w:tc>
      </w:tr>
      <w:tr w:rsidR="001E0BFF" w14:paraId="08A2C20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30473E" w14:textId="04A07A06" w:rsidR="001E0BFF" w:rsidRDefault="001E0BFF" w:rsidP="00DE14EC">
            <w:pPr>
              <w:spacing w:before="120"/>
              <w:jc w:val="both"/>
              <w:rPr>
                <w:rFonts w:cs="Arial"/>
                <w:sz w:val="25"/>
                <w:szCs w:val="25"/>
              </w:rPr>
            </w:pPr>
            <w:r>
              <w:rPr>
                <w:rFonts w:cs="Arial"/>
                <w:sz w:val="25"/>
                <w:szCs w:val="25"/>
              </w:rPr>
              <w:t>XMPP</w:t>
            </w:r>
          </w:p>
        </w:tc>
        <w:tc>
          <w:tcPr>
            <w:tcW w:w="6210" w:type="dxa"/>
            <w:tcBorders>
              <w:top w:val="single" w:sz="4" w:space="0" w:color="000000"/>
              <w:left w:val="single" w:sz="4" w:space="0" w:color="000000"/>
              <w:bottom w:val="single" w:sz="4" w:space="0" w:color="000000"/>
              <w:right w:val="single" w:sz="4" w:space="0" w:color="000000"/>
            </w:tcBorders>
          </w:tcPr>
          <w:p w14:paraId="5E29E77E" w14:textId="54B3366C" w:rsidR="001E0BFF" w:rsidRDefault="001E0BFF" w:rsidP="00DE14EC">
            <w:pPr>
              <w:spacing w:before="120"/>
              <w:jc w:val="both"/>
              <w:rPr>
                <w:rFonts w:cs="Arial"/>
                <w:sz w:val="25"/>
                <w:szCs w:val="25"/>
              </w:rPr>
            </w:pPr>
            <w:r w:rsidRPr="00630B09">
              <w:rPr>
                <w:rFonts w:cs="Arial"/>
                <w:sz w:val="25"/>
                <w:szCs w:val="25"/>
              </w:rPr>
              <w:t>Extensible Messaging and Presence Protocol</w:t>
            </w:r>
          </w:p>
        </w:tc>
      </w:tr>
    </w:tbl>
    <w:p w14:paraId="2A0E5279" w14:textId="77777777" w:rsidR="00515286" w:rsidRDefault="00515286" w:rsidP="00995ADF">
      <w:pPr>
        <w:pStyle w:val="Heading2"/>
        <w:numPr>
          <w:ilvl w:val="0"/>
          <w:numId w:val="0"/>
        </w:numPr>
        <w:tabs>
          <w:tab w:val="left" w:pos="0"/>
        </w:tabs>
        <w:jc w:val="both"/>
        <w:rPr>
          <w:rFonts w:ascii="Arial" w:hAnsi="Arial" w:cs="Arial"/>
          <w:sz w:val="25"/>
          <w:szCs w:val="25"/>
        </w:rPr>
      </w:pPr>
    </w:p>
    <w:p w14:paraId="41CEB57F" w14:textId="1E9394BA" w:rsidR="008268AB" w:rsidRDefault="00EF3EAF" w:rsidP="00995ADF">
      <w:pPr>
        <w:pStyle w:val="Heading2"/>
        <w:numPr>
          <w:ilvl w:val="0"/>
          <w:numId w:val="0"/>
        </w:numPr>
        <w:tabs>
          <w:tab w:val="left" w:pos="0"/>
        </w:tabs>
        <w:jc w:val="both"/>
        <w:rPr>
          <w:rFonts w:ascii="Arial" w:hAnsi="Arial" w:cs="Arial"/>
          <w:sz w:val="25"/>
          <w:szCs w:val="25"/>
        </w:rPr>
      </w:pPr>
      <w:bookmarkStart w:id="24" w:name="_Toc437965483"/>
      <w:r>
        <w:rPr>
          <w:rFonts w:ascii="Arial" w:hAnsi="Arial" w:cs="Arial"/>
          <w:sz w:val="25"/>
          <w:szCs w:val="25"/>
        </w:rPr>
        <w:t>RMQ.26</w:t>
      </w:r>
      <w:r w:rsidR="0065538B">
        <w:rPr>
          <w:rFonts w:ascii="Arial" w:hAnsi="Arial" w:cs="Arial"/>
          <w:sz w:val="25"/>
          <w:szCs w:val="25"/>
        </w:rPr>
        <w:t>.3</w:t>
      </w:r>
      <w:r w:rsidR="0065538B">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24"/>
      <w:r w:rsidR="00DC427D">
        <w:rPr>
          <w:rFonts w:ascii="Arial" w:hAnsi="Arial" w:cs="Arial"/>
          <w:sz w:val="25"/>
          <w:szCs w:val="25"/>
        </w:rPr>
        <w:t xml:space="preserve"> </w:t>
      </w:r>
    </w:p>
    <w:p w14:paraId="317FD88A" w14:textId="02FEDC71" w:rsidR="00515286" w:rsidRPr="00B16C78" w:rsidRDefault="00515286" w:rsidP="00515286">
      <w:pPr>
        <w:ind w:left="720"/>
        <w:rPr>
          <w:sz w:val="25"/>
          <w:szCs w:val="25"/>
        </w:rPr>
      </w:pPr>
      <w:r w:rsidRPr="00B16C78">
        <w:rPr>
          <w:sz w:val="25"/>
          <w:szCs w:val="25"/>
        </w:rPr>
        <w:t>Model business practices are presented in general, operational, management services, and cross-cutting services categories</w:t>
      </w:r>
      <w:r w:rsidR="002222D2">
        <w:rPr>
          <w:sz w:val="25"/>
          <w:szCs w:val="25"/>
        </w:rPr>
        <w:t xml:space="preserve"> representing major aspects of an OpenFMB Implementation</w:t>
      </w:r>
      <w:r w:rsidRPr="00B16C78">
        <w:rPr>
          <w:sz w:val="25"/>
          <w:szCs w:val="25"/>
        </w:rPr>
        <w:t xml:space="preserve">. </w:t>
      </w:r>
    </w:p>
    <w:p w14:paraId="10A2FABB" w14:textId="77777777" w:rsidR="00515286" w:rsidRPr="00515286" w:rsidRDefault="00515286" w:rsidP="00515286"/>
    <w:p w14:paraId="3215A05B" w14:textId="14940720" w:rsidR="005F5FAC" w:rsidRDefault="00EF3EAF" w:rsidP="00995ADF">
      <w:pPr>
        <w:pStyle w:val="Heading2"/>
        <w:numPr>
          <w:ilvl w:val="0"/>
          <w:numId w:val="0"/>
        </w:numPr>
        <w:jc w:val="both"/>
        <w:rPr>
          <w:rFonts w:ascii="Arial" w:hAnsi="Arial" w:cs="Arial"/>
          <w:sz w:val="25"/>
          <w:szCs w:val="25"/>
        </w:rPr>
      </w:pPr>
      <w:bookmarkStart w:id="25" w:name="_Toc437965484"/>
      <w:r>
        <w:rPr>
          <w:rFonts w:ascii="Arial" w:hAnsi="Arial" w:cs="Arial"/>
          <w:sz w:val="25"/>
          <w:szCs w:val="25"/>
        </w:rPr>
        <w:lastRenderedPageBreak/>
        <w:t>RMQ.26</w:t>
      </w:r>
      <w:r w:rsidR="00FC241B">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25"/>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2EC7A2C7" w:rsidR="005F3161" w:rsidRDefault="002308BA" w:rsidP="002308BA">
      <w:pPr>
        <w:ind w:left="720"/>
        <w:jc w:val="both"/>
        <w:rPr>
          <w:sz w:val="25"/>
          <w:szCs w:val="25"/>
        </w:rPr>
      </w:pPr>
      <w:r>
        <w:rPr>
          <w:sz w:val="25"/>
          <w:szCs w:val="25"/>
        </w:rPr>
        <w:t xml:space="preserve">General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C42E11">
        <w:rPr>
          <w:sz w:val="25"/>
          <w:szCs w:val="25"/>
        </w:rPr>
        <w:t>s</w:t>
      </w:r>
      <w:r>
        <w:rPr>
          <w:sz w:val="25"/>
          <w:szCs w:val="25"/>
        </w:rPr>
        <w:t xml:space="preserve"> place OpenFMB within the overall setting of a Utility Service Provider.</w:t>
      </w:r>
    </w:p>
    <w:p w14:paraId="76001F14" w14:textId="77777777" w:rsidR="009B73A4" w:rsidRDefault="009B73A4" w:rsidP="002308BA">
      <w:pPr>
        <w:ind w:left="720"/>
        <w:jc w:val="both"/>
        <w:rPr>
          <w:sz w:val="25"/>
          <w:szCs w:val="25"/>
        </w:rPr>
      </w:pPr>
    </w:p>
    <w:p w14:paraId="09099AFE" w14:textId="611B299D"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.1</w:t>
      </w:r>
      <w:r w:rsidR="005F3161" w:rsidRPr="002F0ABD">
        <w:rPr>
          <w:b/>
          <w:sz w:val="25"/>
          <w:szCs w:val="25"/>
        </w:rPr>
        <w:tab/>
      </w:r>
      <w:r w:rsidR="005F3161" w:rsidRPr="00D5099B">
        <w:rPr>
          <w:sz w:val="25"/>
          <w:szCs w:val="25"/>
        </w:rPr>
        <w:t>To</w:t>
      </w:r>
      <w:r w:rsidR="005F3161">
        <w:rPr>
          <w:sz w:val="25"/>
          <w:szCs w:val="25"/>
        </w:rPr>
        <w:t xml:space="preserve"> the extent required by the Applicable Regulatory Authority</w:t>
      </w:r>
      <w:r w:rsidR="005F3161" w:rsidRPr="00D5099B">
        <w:rPr>
          <w:sz w:val="25"/>
          <w:szCs w:val="25"/>
        </w:rPr>
        <w:t xml:space="preserve"> </w:t>
      </w:r>
      <w:r w:rsidR="005F3161">
        <w:rPr>
          <w:sz w:val="25"/>
          <w:szCs w:val="25"/>
        </w:rPr>
        <w:t xml:space="preserve">or as agreed by the </w:t>
      </w:r>
      <w:r w:rsidR="00426874">
        <w:rPr>
          <w:sz w:val="25"/>
          <w:szCs w:val="25"/>
        </w:rPr>
        <w:t>Utility Service Provider</w:t>
      </w:r>
      <w:r w:rsidR="005F3161">
        <w:rPr>
          <w:sz w:val="25"/>
          <w:szCs w:val="25"/>
        </w:rPr>
        <w:t xml:space="preserve"> consistent with any requirement of the Applicable Regulatory Authority, s</w:t>
      </w:r>
      <w:r w:rsidR="005F3161" w:rsidRPr="00D5099B">
        <w:rPr>
          <w:sz w:val="25"/>
          <w:szCs w:val="25"/>
        </w:rPr>
        <w:t>ystem</w:t>
      </w:r>
      <w:r w:rsidR="005F3161">
        <w:rPr>
          <w:sz w:val="25"/>
          <w:szCs w:val="25"/>
        </w:rPr>
        <w:t xml:space="preserve">s for customer enabling dynamic coordination and self-optimization </w:t>
      </w:r>
      <w:r w:rsidR="005F3161" w:rsidRPr="00C43996">
        <w:rPr>
          <w:sz w:val="25"/>
          <w:szCs w:val="25"/>
        </w:rPr>
        <w:t xml:space="preserve">of electric </w:t>
      </w:r>
      <w:r w:rsidR="00DB6B8E">
        <w:rPr>
          <w:sz w:val="25"/>
          <w:szCs w:val="25"/>
        </w:rPr>
        <w:t>G</w:t>
      </w:r>
      <w:r w:rsidR="005F3161" w:rsidRPr="00C43996">
        <w:rPr>
          <w:sz w:val="25"/>
          <w:szCs w:val="25"/>
        </w:rPr>
        <w:t xml:space="preserve">rid </w:t>
      </w:r>
      <w:r w:rsidR="00DB6B8E">
        <w:rPr>
          <w:sz w:val="25"/>
          <w:szCs w:val="25"/>
        </w:rPr>
        <w:t>E</w:t>
      </w:r>
      <w:r w:rsidR="005F3161" w:rsidRPr="00C43996">
        <w:rPr>
          <w:sz w:val="25"/>
          <w:szCs w:val="25"/>
        </w:rPr>
        <w:t xml:space="preserve">dge field operations should </w:t>
      </w:r>
      <w:r w:rsidR="005F3161">
        <w:rPr>
          <w:sz w:val="25"/>
          <w:szCs w:val="25"/>
        </w:rPr>
        <w:t xml:space="preserve">operate as set forth in this NAESB </w:t>
      </w:r>
      <w:r>
        <w:rPr>
          <w:sz w:val="25"/>
          <w:szCs w:val="25"/>
        </w:rPr>
        <w:t>RMQ.26</w:t>
      </w:r>
      <w:r w:rsidR="005F3161">
        <w:rPr>
          <w:sz w:val="25"/>
          <w:szCs w:val="25"/>
        </w:rPr>
        <w:t xml:space="preserve">, subject to the Governing Documents. </w:t>
      </w:r>
      <w:r w:rsidR="005F3161" w:rsidRPr="00C43996">
        <w:rPr>
          <w:sz w:val="25"/>
          <w:szCs w:val="25"/>
        </w:rPr>
        <w:t>This</w:t>
      </w:r>
      <w:r w:rsidR="005F3161">
        <w:rPr>
          <w:sz w:val="25"/>
          <w:szCs w:val="25"/>
        </w:rPr>
        <w:t xml:space="preserve"> NAESB </w:t>
      </w:r>
      <w:r>
        <w:rPr>
          <w:sz w:val="25"/>
          <w:szCs w:val="25"/>
        </w:rPr>
        <w:t>RMQ.26</w:t>
      </w:r>
      <w:r w:rsidR="005F3161">
        <w:rPr>
          <w:sz w:val="25"/>
          <w:szCs w:val="25"/>
        </w:rPr>
        <w:t xml:space="preserve"> does not compel the use of Open Field Message Bus; however, systems claiming to comply with NAESB </w:t>
      </w:r>
      <w:r>
        <w:rPr>
          <w:sz w:val="25"/>
          <w:szCs w:val="25"/>
        </w:rPr>
        <w:t>RMQ.26</w:t>
      </w:r>
      <w:r w:rsidR="005F3161">
        <w:rPr>
          <w:sz w:val="25"/>
          <w:szCs w:val="25"/>
        </w:rPr>
        <w:t xml:space="preserve"> should</w:t>
      </w:r>
      <w:r w:rsidR="0005721F" w:rsidRPr="0005721F">
        <w:rPr>
          <w:sz w:val="25"/>
          <w:szCs w:val="25"/>
        </w:rPr>
        <w:t xml:space="preserve"> </w:t>
      </w:r>
      <w:r w:rsidR="0005721F">
        <w:rPr>
          <w:sz w:val="25"/>
          <w:szCs w:val="25"/>
        </w:rPr>
        <w:t xml:space="preserve">adhere to the </w:t>
      </w:r>
      <w:r w:rsidR="00612FCF">
        <w:rPr>
          <w:sz w:val="25"/>
          <w:szCs w:val="25"/>
        </w:rPr>
        <w:t>OpenFMB F</w:t>
      </w:r>
      <w:r w:rsidR="0005721F">
        <w:rPr>
          <w:sz w:val="25"/>
          <w:szCs w:val="25"/>
        </w:rPr>
        <w:t>ramework defined herein</w:t>
      </w:r>
      <w:r w:rsidR="005F3161">
        <w:rPr>
          <w:sz w:val="25"/>
          <w:szCs w:val="25"/>
        </w:rPr>
        <w:t>.</w:t>
      </w:r>
    </w:p>
    <w:p w14:paraId="6031DC2A" w14:textId="77777777" w:rsidR="00B1172A" w:rsidRDefault="00B1172A" w:rsidP="00995ADF">
      <w:pPr>
        <w:ind w:left="720"/>
        <w:jc w:val="both"/>
        <w:rPr>
          <w:sz w:val="25"/>
          <w:szCs w:val="25"/>
        </w:rPr>
      </w:pPr>
    </w:p>
    <w:p w14:paraId="508BC363" w14:textId="713278D4"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.2</w:t>
      </w:r>
      <w:r w:rsidR="005F3161" w:rsidRPr="004349EF">
        <w:rPr>
          <w:sz w:val="25"/>
          <w:szCs w:val="25"/>
        </w:rPr>
        <w:tab/>
      </w:r>
      <w:r w:rsidR="005F3161">
        <w:rPr>
          <w:sz w:val="25"/>
          <w:szCs w:val="25"/>
        </w:rPr>
        <w:t xml:space="preserve">The </w:t>
      </w:r>
      <w:r w:rsidR="00426874">
        <w:rPr>
          <w:sz w:val="25"/>
          <w:szCs w:val="25"/>
        </w:rPr>
        <w:t>Utility Service Provider</w:t>
      </w:r>
      <w:r w:rsidR="005F3161">
        <w:rPr>
          <w:sz w:val="25"/>
          <w:szCs w:val="25"/>
        </w:rPr>
        <w:t xml:space="preserve"> should use this </w:t>
      </w:r>
      <w:r>
        <w:rPr>
          <w:sz w:val="25"/>
          <w:szCs w:val="25"/>
        </w:rPr>
        <w:t>RMQ.26</w:t>
      </w:r>
      <w:r w:rsidR="00522A69">
        <w:rPr>
          <w:sz w:val="25"/>
          <w:szCs w:val="25"/>
        </w:rPr>
        <w:t xml:space="preserve"> in conjunction with Utility Service Provider’s application of </w:t>
      </w:r>
      <w:hyperlink r:id="rId10" w:history="1">
        <w:r w:rsidR="00522A69" w:rsidRPr="00522A69">
          <w:rPr>
            <w:rStyle w:val="Hyperlink"/>
            <w:sz w:val="25"/>
            <w:szCs w:val="25"/>
          </w:rPr>
          <w:t>Cybersecurity Procurement Language for Energy Delivery Systems</w:t>
        </w:r>
      </w:hyperlink>
      <w:r w:rsidR="00EC6658">
        <w:rPr>
          <w:rStyle w:val="FootnoteReference"/>
          <w:sz w:val="25"/>
          <w:szCs w:val="25"/>
        </w:rPr>
        <w:footnoteReference w:id="1"/>
      </w:r>
      <w:r w:rsidR="005F3161">
        <w:rPr>
          <w:sz w:val="25"/>
          <w:szCs w:val="25"/>
        </w:rPr>
        <w:t xml:space="preserve"> </w:t>
      </w:r>
      <w:r w:rsidR="00612FCF">
        <w:rPr>
          <w:sz w:val="25"/>
          <w:szCs w:val="25"/>
        </w:rPr>
        <w:t xml:space="preserve">to </w:t>
      </w:r>
      <w:r w:rsidR="000E55F5">
        <w:rPr>
          <w:sz w:val="25"/>
          <w:szCs w:val="25"/>
        </w:rPr>
        <w:t>develop and</w:t>
      </w:r>
      <w:r w:rsidR="005F3161">
        <w:rPr>
          <w:sz w:val="25"/>
          <w:szCs w:val="25"/>
        </w:rPr>
        <w:t xml:space="preserve"> specify its chosen OpenFMB </w:t>
      </w:r>
      <w:r w:rsidR="00612FCF">
        <w:rPr>
          <w:sz w:val="25"/>
          <w:szCs w:val="25"/>
        </w:rPr>
        <w:t xml:space="preserve">Implementation and </w:t>
      </w:r>
      <w:r w:rsidR="00EC6658">
        <w:rPr>
          <w:sz w:val="25"/>
          <w:szCs w:val="25"/>
        </w:rPr>
        <w:t>enforce</w:t>
      </w:r>
      <w:r w:rsidR="005F3161">
        <w:rPr>
          <w:sz w:val="25"/>
          <w:szCs w:val="25"/>
        </w:rPr>
        <w:t xml:space="preserve"> open standards and interoperability requirements in the </w:t>
      </w:r>
      <w:r w:rsidR="00426874">
        <w:rPr>
          <w:sz w:val="25"/>
          <w:szCs w:val="25"/>
        </w:rPr>
        <w:t>Utility Service Provider</w:t>
      </w:r>
      <w:r w:rsidR="005F3161">
        <w:rPr>
          <w:sz w:val="25"/>
          <w:szCs w:val="25"/>
        </w:rPr>
        <w:t>’s procurement process.</w:t>
      </w:r>
    </w:p>
    <w:p w14:paraId="73D82B65" w14:textId="77777777" w:rsidR="00B1172A" w:rsidRDefault="00B1172A" w:rsidP="00995ADF">
      <w:pPr>
        <w:ind w:left="720"/>
        <w:jc w:val="both"/>
        <w:rPr>
          <w:sz w:val="25"/>
          <w:szCs w:val="25"/>
        </w:rPr>
      </w:pPr>
    </w:p>
    <w:p w14:paraId="1CD397E1" w14:textId="6F33614B"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.3</w:t>
      </w:r>
      <w:r w:rsidR="005F3161" w:rsidRPr="004349EF">
        <w:rPr>
          <w:sz w:val="25"/>
          <w:szCs w:val="25"/>
        </w:rPr>
        <w:tab/>
      </w:r>
      <w:r w:rsidR="005F3161" w:rsidRPr="00075D4A">
        <w:rPr>
          <w:sz w:val="25"/>
          <w:szCs w:val="25"/>
        </w:rPr>
        <w:t xml:space="preserve">OpenFMB </w:t>
      </w:r>
      <w:r w:rsidR="00DD01A9">
        <w:rPr>
          <w:sz w:val="25"/>
          <w:szCs w:val="25"/>
        </w:rPr>
        <w:t>I</w:t>
      </w:r>
      <w:r w:rsidR="005F3161" w:rsidRPr="00075D4A">
        <w:rPr>
          <w:sz w:val="25"/>
          <w:szCs w:val="25"/>
        </w:rPr>
        <w:t>mplementations</w:t>
      </w:r>
      <w:r w:rsidR="005F3161">
        <w:rPr>
          <w:sz w:val="25"/>
          <w:szCs w:val="25"/>
        </w:rPr>
        <w:t xml:space="preserve"> should</w:t>
      </w:r>
      <w:r w:rsidR="005F3161" w:rsidRPr="00075D4A">
        <w:rPr>
          <w:sz w:val="25"/>
          <w:szCs w:val="25"/>
        </w:rPr>
        <w:t xml:space="preserve"> fit within </w:t>
      </w:r>
      <w:r w:rsidR="005F3161">
        <w:rPr>
          <w:sz w:val="25"/>
          <w:szCs w:val="25"/>
        </w:rPr>
        <w:t xml:space="preserve">the </w:t>
      </w:r>
      <w:r w:rsidR="00426874">
        <w:rPr>
          <w:sz w:val="25"/>
          <w:szCs w:val="25"/>
        </w:rPr>
        <w:t>Utility Service Provider</w:t>
      </w:r>
      <w:r w:rsidR="005F3161" w:rsidRPr="00075D4A">
        <w:rPr>
          <w:sz w:val="25"/>
          <w:szCs w:val="25"/>
        </w:rPr>
        <w:t xml:space="preserve">’s overall </w:t>
      </w:r>
      <w:r w:rsidR="005F3161">
        <w:rPr>
          <w:sz w:val="25"/>
          <w:szCs w:val="25"/>
        </w:rPr>
        <w:t xml:space="preserve">business procedures. For example, </w:t>
      </w:r>
      <w:r w:rsidR="00426874">
        <w:rPr>
          <w:sz w:val="25"/>
          <w:szCs w:val="25"/>
        </w:rPr>
        <w:t>Utility Service Provider</w:t>
      </w:r>
      <w:r w:rsidR="005F3161">
        <w:rPr>
          <w:sz w:val="25"/>
          <w:szCs w:val="25"/>
        </w:rPr>
        <w:t xml:space="preserve">-wide </w:t>
      </w:r>
      <w:r w:rsidR="005F3161" w:rsidRPr="00075D4A">
        <w:rPr>
          <w:sz w:val="25"/>
          <w:szCs w:val="25"/>
        </w:rPr>
        <w:t>security activities such as</w:t>
      </w:r>
      <w:r w:rsidR="005F3161">
        <w:rPr>
          <w:sz w:val="25"/>
          <w:szCs w:val="25"/>
        </w:rPr>
        <w:t xml:space="preserve"> </w:t>
      </w:r>
      <w:hyperlink r:id="rId11" w:history="1">
        <w:r w:rsidR="005F3161" w:rsidRPr="00075D4A">
          <w:rPr>
            <w:rStyle w:val="Hyperlink"/>
            <w:sz w:val="25"/>
            <w:szCs w:val="25"/>
          </w:rPr>
          <w:t>Electricity Subsector Cybersecurity Risk Management Process</w:t>
        </w:r>
      </w:hyperlink>
      <w:r w:rsidR="00EC6658">
        <w:rPr>
          <w:rStyle w:val="FootnoteReference"/>
          <w:sz w:val="25"/>
          <w:szCs w:val="25"/>
        </w:rPr>
        <w:footnoteReference w:id="2"/>
      </w:r>
      <w:r w:rsidR="005F3161">
        <w:rPr>
          <w:sz w:val="25"/>
          <w:szCs w:val="25"/>
        </w:rPr>
        <w:t xml:space="preserve">, </w:t>
      </w:r>
      <w:hyperlink r:id="rId12" w:history="1">
        <w:r w:rsidR="005F3161" w:rsidRPr="00075D4A">
          <w:rPr>
            <w:rStyle w:val="Hyperlink"/>
            <w:sz w:val="25"/>
            <w:szCs w:val="25"/>
          </w:rPr>
          <w:t>Electricity Subsector Cybersecurity Capability Maturity Model Version 1.1</w:t>
        </w:r>
      </w:hyperlink>
      <w:r w:rsidR="00EC6658">
        <w:rPr>
          <w:rStyle w:val="FootnoteReference"/>
          <w:color w:val="0000FF"/>
          <w:sz w:val="25"/>
          <w:szCs w:val="25"/>
          <w:u w:val="single"/>
        </w:rPr>
        <w:footnoteReference w:id="3"/>
      </w:r>
      <w:r w:rsidR="005F3161" w:rsidRPr="00075D4A">
        <w:rPr>
          <w:sz w:val="25"/>
          <w:szCs w:val="25"/>
        </w:rPr>
        <w:t xml:space="preserve">, </w:t>
      </w:r>
      <w:hyperlink r:id="rId13" w:history="1">
        <w:r w:rsidR="005F3161" w:rsidRPr="00075D4A">
          <w:rPr>
            <w:rStyle w:val="Hyperlink"/>
            <w:sz w:val="25"/>
            <w:szCs w:val="25"/>
          </w:rPr>
          <w:t>Energy Sector Cybersecurity Framework Implementation Guidance</w:t>
        </w:r>
      </w:hyperlink>
      <w:r w:rsidR="00EC6658">
        <w:rPr>
          <w:rStyle w:val="FootnoteReference"/>
          <w:color w:val="0000FF"/>
          <w:sz w:val="25"/>
          <w:szCs w:val="25"/>
          <w:u w:val="single"/>
        </w:rPr>
        <w:footnoteReference w:id="4"/>
      </w:r>
      <w:r w:rsidR="005F3161" w:rsidRPr="00075D4A">
        <w:rPr>
          <w:sz w:val="25"/>
          <w:szCs w:val="25"/>
        </w:rPr>
        <w:t>,</w:t>
      </w:r>
      <w:r w:rsidR="005F3161">
        <w:rPr>
          <w:sz w:val="25"/>
          <w:szCs w:val="25"/>
        </w:rPr>
        <w:t xml:space="preserve"> and</w:t>
      </w:r>
      <w:r w:rsidR="005F3161" w:rsidRPr="00075D4A">
        <w:rPr>
          <w:sz w:val="25"/>
          <w:szCs w:val="25"/>
        </w:rPr>
        <w:t xml:space="preserve"> </w:t>
      </w:r>
      <w:hyperlink r:id="rId14" w:history="1">
        <w:r w:rsidR="005F3161" w:rsidRPr="00075D4A">
          <w:rPr>
            <w:rStyle w:val="Hyperlink"/>
            <w:sz w:val="25"/>
            <w:szCs w:val="25"/>
          </w:rPr>
          <w:t>Framework for Improving Critical Infrastructure Cybersecurity Core Mapping to National Institute of Standards and Technology (NIST) Interagency Report (IR) 7628</w:t>
        </w:r>
      </w:hyperlink>
      <w:r w:rsidR="00EC6658">
        <w:rPr>
          <w:rStyle w:val="FootnoteReference"/>
          <w:color w:val="0000FF"/>
          <w:sz w:val="25"/>
          <w:szCs w:val="25"/>
          <w:u w:val="single"/>
        </w:rPr>
        <w:footnoteReference w:id="5"/>
      </w:r>
      <w:r w:rsidR="005F3161">
        <w:rPr>
          <w:sz w:val="25"/>
          <w:szCs w:val="25"/>
        </w:rPr>
        <w:t xml:space="preserve"> should guide OpenFMB </w:t>
      </w:r>
      <w:r w:rsidR="00612FCF">
        <w:rPr>
          <w:sz w:val="25"/>
          <w:szCs w:val="25"/>
        </w:rPr>
        <w:t>I</w:t>
      </w:r>
      <w:r w:rsidR="005F3161">
        <w:rPr>
          <w:sz w:val="25"/>
          <w:szCs w:val="25"/>
        </w:rPr>
        <w:t xml:space="preserve">mplementations. </w:t>
      </w:r>
      <w:r w:rsidR="00426874">
        <w:rPr>
          <w:sz w:val="25"/>
          <w:szCs w:val="25"/>
        </w:rPr>
        <w:lastRenderedPageBreak/>
        <w:t>Utility Service Provider</w:t>
      </w:r>
      <w:r w:rsidR="005F3161" w:rsidRPr="00075D4A">
        <w:rPr>
          <w:sz w:val="25"/>
          <w:szCs w:val="25"/>
        </w:rPr>
        <w:t xml:space="preserve">-wide </w:t>
      </w:r>
      <w:r w:rsidR="00612FCF">
        <w:rPr>
          <w:sz w:val="25"/>
          <w:szCs w:val="25"/>
        </w:rPr>
        <w:t>c</w:t>
      </w:r>
      <w:r w:rsidR="005F3161" w:rsidRPr="00075D4A">
        <w:rPr>
          <w:sz w:val="25"/>
          <w:szCs w:val="25"/>
        </w:rPr>
        <w:t xml:space="preserve">ommon </w:t>
      </w:r>
      <w:r w:rsidR="00612FCF">
        <w:rPr>
          <w:sz w:val="25"/>
          <w:szCs w:val="25"/>
        </w:rPr>
        <w:t>g</w:t>
      </w:r>
      <w:r w:rsidR="005F3161" w:rsidRPr="00075D4A">
        <w:rPr>
          <w:sz w:val="25"/>
          <w:szCs w:val="25"/>
        </w:rPr>
        <w:t xml:space="preserve">overnance, </w:t>
      </w:r>
      <w:r w:rsidR="00612FCF">
        <w:rPr>
          <w:sz w:val="25"/>
          <w:szCs w:val="25"/>
        </w:rPr>
        <w:t>r</w:t>
      </w:r>
      <w:r w:rsidR="005F3161" w:rsidRPr="00075D4A">
        <w:rPr>
          <w:sz w:val="25"/>
          <w:szCs w:val="25"/>
        </w:rPr>
        <w:t xml:space="preserve">isk, and </w:t>
      </w:r>
      <w:r w:rsidR="00612FCF">
        <w:rPr>
          <w:sz w:val="25"/>
          <w:szCs w:val="25"/>
        </w:rPr>
        <w:t>c</w:t>
      </w:r>
      <w:r w:rsidR="005F3161" w:rsidRPr="00075D4A">
        <w:rPr>
          <w:sz w:val="25"/>
          <w:szCs w:val="25"/>
        </w:rPr>
        <w:t xml:space="preserve">ompliance (GRC) requirements and </w:t>
      </w:r>
      <w:r w:rsidR="00612FCF">
        <w:rPr>
          <w:sz w:val="25"/>
          <w:szCs w:val="25"/>
        </w:rPr>
        <w:t>c</w:t>
      </w:r>
      <w:r w:rsidR="005F3161" w:rsidRPr="00075D4A">
        <w:rPr>
          <w:sz w:val="25"/>
          <w:szCs w:val="25"/>
        </w:rPr>
        <w:t xml:space="preserve">ommon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(CTR) from </w:t>
      </w:r>
      <w:hyperlink r:id="rId15" w:history="1">
        <w:r w:rsidR="005F3161" w:rsidRPr="00075D4A">
          <w:rPr>
            <w:rStyle w:val="Hyperlink"/>
            <w:sz w:val="25"/>
            <w:szCs w:val="25"/>
          </w:rPr>
          <w:t>NISTIR 7628 User's Guide</w:t>
        </w:r>
      </w:hyperlink>
      <w:r w:rsidR="00EC6658">
        <w:rPr>
          <w:rStyle w:val="FootnoteReference"/>
          <w:color w:val="0000FF"/>
          <w:sz w:val="25"/>
          <w:szCs w:val="25"/>
          <w:u w:val="single"/>
        </w:rPr>
        <w:footnoteReference w:id="6"/>
      </w:r>
      <w:r w:rsidR="005F3161" w:rsidRPr="00075D4A">
        <w:rPr>
          <w:sz w:val="25"/>
          <w:szCs w:val="25"/>
        </w:rPr>
        <w:t xml:space="preserve"> and </w:t>
      </w:r>
      <w:hyperlink r:id="rId16" w:history="1">
        <w:r w:rsidR="005F3161" w:rsidRPr="00075D4A">
          <w:rPr>
            <w:rStyle w:val="Hyperlink"/>
            <w:sz w:val="25"/>
            <w:szCs w:val="25"/>
          </w:rPr>
          <w:t>NISTIR 7628 Revision 1 Guidelines for Smart Grid Cybersecurity</w:t>
        </w:r>
      </w:hyperlink>
      <w:r w:rsidR="00EC6658">
        <w:rPr>
          <w:rStyle w:val="FootnoteReference"/>
          <w:color w:val="0000FF"/>
          <w:sz w:val="25"/>
          <w:szCs w:val="25"/>
          <w:u w:val="single"/>
        </w:rPr>
        <w:footnoteReference w:id="7"/>
      </w:r>
      <w:r w:rsidR="005F3161" w:rsidRPr="00075D4A">
        <w:rPr>
          <w:sz w:val="25"/>
          <w:szCs w:val="25"/>
        </w:rPr>
        <w:t xml:space="preserve"> </w:t>
      </w:r>
      <w:r w:rsidR="005F3161">
        <w:rPr>
          <w:sz w:val="25"/>
          <w:szCs w:val="25"/>
        </w:rPr>
        <w:t>as well as v</w:t>
      </w:r>
      <w:r w:rsidR="005F3161" w:rsidRPr="00075D4A">
        <w:rPr>
          <w:sz w:val="25"/>
          <w:szCs w:val="25"/>
        </w:rPr>
        <w:t xml:space="preserve">arious NISTIR 7628 </w:t>
      </w:r>
      <w:r w:rsidR="00612FCF">
        <w:rPr>
          <w:sz w:val="25"/>
          <w:szCs w:val="25"/>
        </w:rPr>
        <w:t>u</w:t>
      </w:r>
      <w:r w:rsidR="005F3161" w:rsidRPr="00075D4A">
        <w:rPr>
          <w:sz w:val="25"/>
          <w:szCs w:val="25"/>
        </w:rPr>
        <w:t xml:space="preserve">nique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(UTR) </w:t>
      </w:r>
      <w:r w:rsidR="005F3161">
        <w:rPr>
          <w:sz w:val="25"/>
          <w:szCs w:val="25"/>
        </w:rPr>
        <w:t xml:space="preserve">may </w:t>
      </w:r>
      <w:r w:rsidR="005F3161" w:rsidRPr="00075D4A">
        <w:rPr>
          <w:sz w:val="25"/>
          <w:szCs w:val="25"/>
        </w:rPr>
        <w:t xml:space="preserve">also apply to the OpenFMB </w:t>
      </w:r>
      <w:r w:rsidR="00612FCF">
        <w:rPr>
          <w:sz w:val="25"/>
          <w:szCs w:val="25"/>
        </w:rPr>
        <w:t>I</w:t>
      </w:r>
      <w:r w:rsidR="005F3161" w:rsidRPr="00075D4A">
        <w:rPr>
          <w:sz w:val="25"/>
          <w:szCs w:val="25"/>
        </w:rPr>
        <w:t xml:space="preserve">mplementation. </w:t>
      </w:r>
    </w:p>
    <w:p w14:paraId="4705B05C" w14:textId="77777777" w:rsidR="00B1172A" w:rsidRDefault="00B1172A" w:rsidP="00995ADF">
      <w:pPr>
        <w:ind w:left="720"/>
        <w:jc w:val="both"/>
        <w:rPr>
          <w:sz w:val="25"/>
          <w:szCs w:val="25"/>
        </w:rPr>
      </w:pPr>
    </w:p>
    <w:p w14:paraId="7C766502" w14:textId="21287D8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.4</w:t>
      </w:r>
      <w:r w:rsidR="005F3161" w:rsidRPr="004349EF">
        <w:rPr>
          <w:sz w:val="25"/>
          <w:szCs w:val="25"/>
        </w:rPr>
        <w:tab/>
      </w:r>
      <w:r w:rsidR="005F3161">
        <w:rPr>
          <w:sz w:val="25"/>
          <w:szCs w:val="25"/>
        </w:rPr>
        <w:t xml:space="preserve">New and revised </w:t>
      </w:r>
      <w:r w:rsidR="00263609">
        <w:rPr>
          <w:sz w:val="25"/>
          <w:szCs w:val="25"/>
        </w:rPr>
        <w:t xml:space="preserve">Data Profiles </w:t>
      </w:r>
      <w:r w:rsidR="005F3161">
        <w:rPr>
          <w:sz w:val="25"/>
          <w:szCs w:val="25"/>
        </w:rPr>
        <w:t xml:space="preserve">should be defined using the approach described in this NAESB </w:t>
      </w:r>
      <w:r>
        <w:rPr>
          <w:sz w:val="25"/>
          <w:szCs w:val="25"/>
        </w:rPr>
        <w:t>RMQ.26</w:t>
      </w:r>
      <w:r w:rsidR="005F3161">
        <w:rPr>
          <w:sz w:val="25"/>
          <w:szCs w:val="25"/>
        </w:rPr>
        <w:t xml:space="preserve">. </w:t>
      </w:r>
    </w:p>
    <w:p w14:paraId="404B9E33" w14:textId="77777777" w:rsidR="00B1172A" w:rsidRDefault="00B1172A" w:rsidP="00995ADF">
      <w:pPr>
        <w:ind w:left="720"/>
        <w:jc w:val="both"/>
        <w:rPr>
          <w:sz w:val="25"/>
          <w:szCs w:val="25"/>
        </w:rPr>
      </w:pPr>
    </w:p>
    <w:p w14:paraId="650DE87F" w14:textId="29643A2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.5</w:t>
      </w:r>
      <w:r w:rsidR="005F3161" w:rsidRPr="004349EF">
        <w:rPr>
          <w:sz w:val="25"/>
          <w:szCs w:val="25"/>
        </w:rPr>
        <w:tab/>
      </w:r>
      <w:r w:rsidR="005F3161">
        <w:rPr>
          <w:sz w:val="25"/>
          <w:szCs w:val="25"/>
        </w:rPr>
        <w:t xml:space="preserve">New and revised Message Topics should be defined using the approach described in this NAESB </w:t>
      </w:r>
      <w:r>
        <w:rPr>
          <w:sz w:val="25"/>
          <w:szCs w:val="25"/>
        </w:rPr>
        <w:t>RMQ.26</w:t>
      </w:r>
      <w:r w:rsidR="00A8405E">
        <w:rPr>
          <w:sz w:val="25"/>
          <w:szCs w:val="25"/>
        </w:rPr>
        <w:t xml:space="preserve">. </w:t>
      </w:r>
    </w:p>
    <w:p w14:paraId="3000F022" w14:textId="77777777" w:rsidR="00B1172A" w:rsidRDefault="00B1172A" w:rsidP="00995ADF">
      <w:pPr>
        <w:ind w:left="720"/>
        <w:jc w:val="both"/>
        <w:rPr>
          <w:sz w:val="25"/>
          <w:szCs w:val="25"/>
        </w:rPr>
      </w:pPr>
    </w:p>
    <w:p w14:paraId="619D4A31" w14:textId="73A35028" w:rsidR="00804659"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.6</w:t>
      </w:r>
      <w:r w:rsidR="005F3161" w:rsidRPr="004349EF">
        <w:rPr>
          <w:sz w:val="25"/>
          <w:szCs w:val="25"/>
        </w:rPr>
        <w:tab/>
      </w:r>
      <w:r w:rsidR="005F3161">
        <w:rPr>
          <w:sz w:val="25"/>
          <w:szCs w:val="25"/>
        </w:rPr>
        <w:t>New or revised technology options for satisfying</w:t>
      </w:r>
      <w:r w:rsidR="00F54580">
        <w:rPr>
          <w:sz w:val="25"/>
          <w:szCs w:val="25"/>
        </w:rPr>
        <w:t xml:space="preserve"> </w:t>
      </w:r>
      <w:r w:rsidR="005F3161">
        <w:rPr>
          <w:sz w:val="25"/>
          <w:szCs w:val="25"/>
        </w:rPr>
        <w:t xml:space="preserve">model business practices should be developed using the approach described in this NAESB </w:t>
      </w:r>
      <w:r>
        <w:rPr>
          <w:sz w:val="25"/>
          <w:szCs w:val="25"/>
        </w:rPr>
        <w:t>RMQ.26</w:t>
      </w:r>
      <w:r w:rsidR="005F3161">
        <w:rPr>
          <w:sz w:val="25"/>
          <w:szCs w:val="25"/>
        </w:rPr>
        <w:t xml:space="preserve">. Current technology options are maintained as part of this NAESB </w:t>
      </w:r>
      <w:r>
        <w:rPr>
          <w:sz w:val="25"/>
          <w:szCs w:val="25"/>
        </w:rPr>
        <w:t>RMQ.26</w:t>
      </w:r>
      <w:r w:rsidR="005F3161">
        <w:rPr>
          <w:sz w:val="25"/>
          <w:szCs w:val="25"/>
        </w:rPr>
        <w:t xml:space="preserve"> and should be used in OpenFMB </w:t>
      </w:r>
      <w:r w:rsidR="00DE1C09">
        <w:rPr>
          <w:sz w:val="25"/>
          <w:szCs w:val="25"/>
        </w:rPr>
        <w:t>I</w:t>
      </w:r>
      <w:r w:rsidR="005F3161">
        <w:rPr>
          <w:sz w:val="25"/>
          <w:szCs w:val="25"/>
        </w:rPr>
        <w:t>mplementations.</w:t>
      </w:r>
    </w:p>
    <w:p w14:paraId="6F9D4402" w14:textId="77777777" w:rsidR="0058324B" w:rsidRDefault="0058324B" w:rsidP="00995ADF">
      <w:pPr>
        <w:ind w:left="720"/>
        <w:jc w:val="both"/>
        <w:rPr>
          <w:sz w:val="25"/>
          <w:szCs w:val="25"/>
        </w:rPr>
      </w:pPr>
    </w:p>
    <w:p w14:paraId="657FB706" w14:textId="445633CF" w:rsidR="0058324B" w:rsidRPr="00134F71" w:rsidRDefault="0058324B" w:rsidP="0058324B">
      <w:pPr>
        <w:ind w:left="720"/>
        <w:jc w:val="both"/>
        <w:rPr>
          <w:sz w:val="25"/>
          <w:szCs w:val="25"/>
        </w:rPr>
      </w:pPr>
      <w:r>
        <w:rPr>
          <w:b/>
          <w:sz w:val="25"/>
          <w:szCs w:val="25"/>
        </w:rPr>
        <w:t>RMQ.26</w:t>
      </w:r>
      <w:r w:rsidRPr="00711799">
        <w:rPr>
          <w:b/>
          <w:sz w:val="25"/>
          <w:szCs w:val="25"/>
        </w:rPr>
        <w:t>.3.</w:t>
      </w:r>
      <w:r>
        <w:rPr>
          <w:b/>
          <w:sz w:val="25"/>
          <w:szCs w:val="25"/>
        </w:rPr>
        <w:t>1</w:t>
      </w:r>
      <w:r w:rsidRPr="00711799">
        <w:rPr>
          <w:b/>
          <w:sz w:val="25"/>
          <w:szCs w:val="25"/>
        </w:rPr>
        <w:t>.</w:t>
      </w:r>
      <w:r>
        <w:rPr>
          <w:b/>
          <w:sz w:val="25"/>
          <w:szCs w:val="25"/>
        </w:rPr>
        <w:t>7</w:t>
      </w:r>
      <w:r w:rsidRPr="00547536">
        <w:rPr>
          <w:sz w:val="25"/>
          <w:szCs w:val="25"/>
        </w:rPr>
        <w:tab/>
        <w:t xml:space="preserve">OpenFMB </w:t>
      </w:r>
      <w:r w:rsidR="00DE1C09">
        <w:rPr>
          <w:sz w:val="25"/>
          <w:szCs w:val="25"/>
        </w:rPr>
        <w:t>N</w:t>
      </w:r>
      <w:r w:rsidRPr="00547536">
        <w:rPr>
          <w:sz w:val="25"/>
          <w:szCs w:val="25"/>
        </w:rPr>
        <w:t xml:space="preserve">odes should be extensible to support </w:t>
      </w:r>
      <w:r>
        <w:rPr>
          <w:sz w:val="25"/>
          <w:szCs w:val="25"/>
        </w:rPr>
        <w:t>Utility Service Provider</w:t>
      </w:r>
      <w:r w:rsidRPr="00547536">
        <w:rPr>
          <w:sz w:val="25"/>
          <w:szCs w:val="25"/>
        </w:rPr>
        <w:t xml:space="preserve"> defined </w:t>
      </w:r>
      <w:r w:rsidR="003418A0">
        <w:rPr>
          <w:sz w:val="25"/>
          <w:szCs w:val="25"/>
        </w:rPr>
        <w:t>U</w:t>
      </w:r>
      <w:r w:rsidRPr="00547536">
        <w:rPr>
          <w:sz w:val="25"/>
          <w:szCs w:val="25"/>
        </w:rPr>
        <w:t xml:space="preserve">se </w:t>
      </w:r>
      <w:r w:rsidR="003418A0">
        <w:rPr>
          <w:sz w:val="25"/>
          <w:szCs w:val="25"/>
        </w:rPr>
        <w:t>C</w:t>
      </w:r>
      <w:r w:rsidRPr="00547536">
        <w:rPr>
          <w:sz w:val="25"/>
          <w:szCs w:val="25"/>
        </w:rPr>
        <w:t xml:space="preserve">ases and functionality beyond that in this </w:t>
      </w:r>
      <w:r>
        <w:rPr>
          <w:sz w:val="25"/>
          <w:szCs w:val="25"/>
        </w:rPr>
        <w:t>RMQ.26</w:t>
      </w:r>
      <w:r w:rsidRPr="00547536">
        <w:rPr>
          <w:sz w:val="25"/>
          <w:szCs w:val="25"/>
        </w:rPr>
        <w:t xml:space="preserve">. However, interoperability of the extended functionality is the responsibility of parties involved in the extension. </w:t>
      </w:r>
    </w:p>
    <w:p w14:paraId="4854A65F" w14:textId="59F3CCF8" w:rsidR="00B1172A" w:rsidRDefault="00B1172A">
      <w:pPr>
        <w:rPr>
          <w:rFonts w:cs="Arial"/>
          <w:b/>
          <w:sz w:val="25"/>
          <w:szCs w:val="25"/>
        </w:rPr>
      </w:pPr>
    </w:p>
    <w:p w14:paraId="6A3435E1" w14:textId="790B3A74" w:rsidR="00804659" w:rsidRPr="00272EDD" w:rsidRDefault="00EF3EAF" w:rsidP="00995ADF">
      <w:pPr>
        <w:pStyle w:val="Heading2"/>
        <w:numPr>
          <w:ilvl w:val="0"/>
          <w:numId w:val="0"/>
        </w:numPr>
        <w:tabs>
          <w:tab w:val="left" w:pos="0"/>
        </w:tabs>
        <w:jc w:val="both"/>
        <w:rPr>
          <w:rFonts w:ascii="Arial" w:hAnsi="Arial" w:cs="Arial"/>
          <w:sz w:val="25"/>
          <w:szCs w:val="25"/>
        </w:rPr>
      </w:pPr>
      <w:bookmarkStart w:id="26" w:name="_Toc437965485"/>
      <w:r>
        <w:rPr>
          <w:rFonts w:ascii="Arial" w:hAnsi="Arial" w:cs="Arial"/>
          <w:sz w:val="25"/>
          <w:szCs w:val="25"/>
        </w:rPr>
        <w:t>RMQ.26</w:t>
      </w:r>
      <w:r w:rsidR="0027272D"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26"/>
    </w:p>
    <w:p w14:paraId="2DDFADAA" w14:textId="77777777" w:rsidR="00B1172A" w:rsidRDefault="00B1172A" w:rsidP="002308BA">
      <w:pPr>
        <w:ind w:left="720"/>
        <w:jc w:val="both"/>
        <w:rPr>
          <w:sz w:val="25"/>
          <w:szCs w:val="25"/>
        </w:rPr>
      </w:pPr>
    </w:p>
    <w:p w14:paraId="389114A7" w14:textId="3BBC88E8" w:rsidR="002308BA" w:rsidRDefault="005E7424" w:rsidP="002308BA">
      <w:pPr>
        <w:ind w:left="720"/>
        <w:jc w:val="both"/>
        <w:rPr>
          <w:sz w:val="25"/>
          <w:szCs w:val="25"/>
        </w:rPr>
      </w:pPr>
      <w:r>
        <w:rPr>
          <w:sz w:val="25"/>
          <w:szCs w:val="25"/>
        </w:rPr>
        <w:t>Operational</w:t>
      </w:r>
      <w:r w:rsidR="002308BA">
        <w:rPr>
          <w:sz w:val="25"/>
          <w:szCs w:val="25"/>
        </w:rPr>
        <w:t xml:space="preserve"> </w:t>
      </w:r>
      <w:r w:rsidR="00DD01A9">
        <w:rPr>
          <w:sz w:val="25"/>
          <w:szCs w:val="25"/>
        </w:rPr>
        <w:t>m</w:t>
      </w:r>
      <w:r w:rsidR="002308BA">
        <w:rPr>
          <w:sz w:val="25"/>
          <w:szCs w:val="25"/>
        </w:rPr>
        <w:t xml:space="preserve">odel </w:t>
      </w:r>
      <w:r w:rsidR="00DD01A9">
        <w:rPr>
          <w:sz w:val="25"/>
          <w:szCs w:val="25"/>
        </w:rPr>
        <w:t>b</w:t>
      </w:r>
      <w:r w:rsidR="002308BA">
        <w:rPr>
          <w:sz w:val="25"/>
          <w:szCs w:val="25"/>
        </w:rPr>
        <w:t xml:space="preserve">usiness </w:t>
      </w:r>
      <w:r w:rsidR="00DD01A9">
        <w:rPr>
          <w:sz w:val="25"/>
          <w:szCs w:val="25"/>
        </w:rPr>
        <w:t>p</w:t>
      </w:r>
      <w:r w:rsidR="002308BA">
        <w:rPr>
          <w:sz w:val="25"/>
          <w:szCs w:val="25"/>
        </w:rPr>
        <w:t>ractice</w:t>
      </w:r>
      <w:r w:rsidR="00C42E11">
        <w:rPr>
          <w:sz w:val="25"/>
          <w:szCs w:val="25"/>
        </w:rPr>
        <w:t>s</w:t>
      </w:r>
      <w:r>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EA7204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2.1</w:t>
      </w:r>
      <w:r w:rsidR="005F3161" w:rsidRPr="002F0ABD">
        <w:rPr>
          <w:b/>
          <w:sz w:val="25"/>
          <w:szCs w:val="25"/>
        </w:rPr>
        <w:tab/>
      </w:r>
      <w:r w:rsidR="005F3161">
        <w:rPr>
          <w:sz w:val="25"/>
          <w:szCs w:val="25"/>
        </w:rPr>
        <w:t xml:space="preserve">OpenFMB </w:t>
      </w:r>
      <w:r w:rsidR="00DE1C09">
        <w:rPr>
          <w:sz w:val="25"/>
          <w:szCs w:val="25"/>
        </w:rPr>
        <w:t>I</w:t>
      </w:r>
      <w:r w:rsidR="005F3161">
        <w:rPr>
          <w:sz w:val="25"/>
          <w:szCs w:val="25"/>
        </w:rPr>
        <w:t>mplementations should provide</w:t>
      </w:r>
      <w:r w:rsidR="00DE1C09">
        <w:rPr>
          <w:sz w:val="25"/>
          <w:szCs w:val="25"/>
        </w:rPr>
        <w:t xml:space="preserve"> OpenFMB A</w:t>
      </w:r>
      <w:r w:rsidR="005F3161">
        <w:rPr>
          <w:sz w:val="25"/>
          <w:szCs w:val="25"/>
        </w:rPr>
        <w:t>dapters to common utility protocols</w:t>
      </w:r>
      <w:r w:rsidR="00C11881">
        <w:rPr>
          <w:sz w:val="25"/>
          <w:szCs w:val="25"/>
        </w:rPr>
        <w:t xml:space="preserve"> (e.g. DNP3, Modbus, </w:t>
      </w:r>
      <w:r w:rsidR="00143A0F">
        <w:rPr>
          <w:sz w:val="25"/>
          <w:szCs w:val="25"/>
        </w:rPr>
        <w:t>IEC 61850 AC</w:t>
      </w:r>
      <w:r w:rsidR="002664B9">
        <w:rPr>
          <w:sz w:val="25"/>
          <w:szCs w:val="25"/>
        </w:rPr>
        <w:t>S</w:t>
      </w:r>
      <w:r w:rsidR="00143A0F">
        <w:rPr>
          <w:sz w:val="25"/>
          <w:szCs w:val="25"/>
        </w:rPr>
        <w:t>I, C12</w:t>
      </w:r>
      <w:r w:rsidR="00C11881">
        <w:rPr>
          <w:sz w:val="25"/>
          <w:szCs w:val="25"/>
        </w:rPr>
        <w:t>)</w:t>
      </w:r>
      <w:r w:rsidR="005F3161">
        <w:rPr>
          <w:sz w:val="25"/>
          <w:szCs w:val="25"/>
        </w:rPr>
        <w:t xml:space="preserve"> for interoperability with existing physical plant. Such adapters </w:t>
      </w:r>
      <w:r w:rsidR="008F06CC">
        <w:rPr>
          <w:sz w:val="25"/>
          <w:szCs w:val="25"/>
        </w:rPr>
        <w:t xml:space="preserve">can be </w:t>
      </w:r>
      <w:r w:rsidR="002664B9">
        <w:rPr>
          <w:sz w:val="25"/>
          <w:szCs w:val="25"/>
        </w:rPr>
        <w:lastRenderedPageBreak/>
        <w:t xml:space="preserve">found in </w:t>
      </w:r>
      <w:r w:rsidR="00507A91">
        <w:rPr>
          <w:sz w:val="25"/>
          <w:szCs w:val="25"/>
        </w:rPr>
        <w:t xml:space="preserve">either physical or virtual </w:t>
      </w:r>
      <w:r w:rsidR="005F3161">
        <w:rPr>
          <w:sz w:val="25"/>
          <w:szCs w:val="25"/>
        </w:rPr>
        <w:t xml:space="preserve">OpenFMB </w:t>
      </w:r>
      <w:r w:rsidR="00E82A04">
        <w:rPr>
          <w:sz w:val="25"/>
          <w:szCs w:val="25"/>
        </w:rPr>
        <w:t>N</w:t>
      </w:r>
      <w:r w:rsidR="005F3161">
        <w:rPr>
          <w:sz w:val="25"/>
          <w:szCs w:val="25"/>
        </w:rPr>
        <w:t>odes</w:t>
      </w:r>
      <w:r w:rsidR="002664B9">
        <w:rPr>
          <w:sz w:val="25"/>
          <w:szCs w:val="25"/>
        </w:rPr>
        <w:t xml:space="preserve"> specified by a</w:t>
      </w:r>
      <w:r w:rsidR="002664B9" w:rsidRPr="002664B9">
        <w:rPr>
          <w:sz w:val="25"/>
          <w:szCs w:val="25"/>
        </w:rPr>
        <w:t xml:space="preserve"> </w:t>
      </w:r>
      <w:r w:rsidR="002664B9">
        <w:rPr>
          <w:sz w:val="25"/>
          <w:szCs w:val="25"/>
        </w:rPr>
        <w:t>Utility Service Provider</w:t>
      </w:r>
      <w:r w:rsidR="005F3161">
        <w:rPr>
          <w:sz w:val="25"/>
          <w:szCs w:val="25"/>
        </w:rPr>
        <w:t>.</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5CFECB12"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2.2</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mplementations should provide</w:t>
      </w:r>
      <w:r w:rsidR="00DE1C09">
        <w:rPr>
          <w:sz w:val="25"/>
          <w:szCs w:val="25"/>
        </w:rPr>
        <w:t xml:space="preserve"> OpenFMB A</w:t>
      </w:r>
      <w:r w:rsidR="005F3161">
        <w:rPr>
          <w:sz w:val="25"/>
          <w:szCs w:val="25"/>
        </w:rPr>
        <w:t xml:space="preserve">pplications for grid functionality. Such applications </w:t>
      </w:r>
      <w:r w:rsidR="00700705">
        <w:rPr>
          <w:sz w:val="25"/>
          <w:szCs w:val="25"/>
        </w:rPr>
        <w:t>can be</w:t>
      </w:r>
      <w:r w:rsidR="00CA3A04">
        <w:rPr>
          <w:sz w:val="25"/>
          <w:szCs w:val="25"/>
        </w:rPr>
        <w:t xml:space="preserve"> </w:t>
      </w:r>
      <w:r w:rsidR="002664B9">
        <w:rPr>
          <w:sz w:val="25"/>
          <w:szCs w:val="25"/>
        </w:rPr>
        <w:t xml:space="preserve">found in </w:t>
      </w:r>
      <w:r w:rsidR="00CA3A04">
        <w:rPr>
          <w:sz w:val="25"/>
          <w:szCs w:val="25"/>
        </w:rPr>
        <w:t>either physical or virtual</w:t>
      </w:r>
      <w:r w:rsidR="00700705">
        <w:rPr>
          <w:sz w:val="25"/>
          <w:szCs w:val="25"/>
        </w:rPr>
        <w:t xml:space="preserve"> </w:t>
      </w:r>
      <w:r w:rsidR="002664B9">
        <w:rPr>
          <w:sz w:val="25"/>
          <w:szCs w:val="25"/>
        </w:rPr>
        <w:t xml:space="preserve">OpenFMB Nodes specified by a </w:t>
      </w:r>
      <w:r w:rsidR="00426874">
        <w:rPr>
          <w:sz w:val="25"/>
          <w:szCs w:val="25"/>
        </w:rPr>
        <w:t>Utility Service Provider</w:t>
      </w:r>
      <w:r w:rsidR="005F3161">
        <w:rPr>
          <w:sz w:val="25"/>
          <w:szCs w:val="25"/>
        </w:rPr>
        <w:t>.</w:t>
      </w:r>
    </w:p>
    <w:p w14:paraId="1E058DAD" w14:textId="77777777" w:rsidR="00B1172A" w:rsidRPr="00D5099B" w:rsidRDefault="00B1172A" w:rsidP="00995ADF">
      <w:pPr>
        <w:ind w:left="720"/>
        <w:jc w:val="both"/>
        <w:rPr>
          <w:sz w:val="25"/>
          <w:szCs w:val="25"/>
        </w:rPr>
      </w:pPr>
    </w:p>
    <w:p w14:paraId="7DB5DA40" w14:textId="10031AA3"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2.3</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w:t>
      </w:r>
      <w:r w:rsidR="0035608F">
        <w:rPr>
          <w:sz w:val="25"/>
          <w:szCs w:val="25"/>
        </w:rPr>
        <w:t xml:space="preserve">may </w:t>
      </w:r>
      <w:r w:rsidR="005F3161">
        <w:rPr>
          <w:sz w:val="25"/>
          <w:szCs w:val="25"/>
        </w:rPr>
        <w:t xml:space="preserve">provide </w:t>
      </w:r>
      <w:r w:rsidR="0035608F">
        <w:rPr>
          <w:sz w:val="25"/>
          <w:szCs w:val="25"/>
        </w:rPr>
        <w:t xml:space="preserve">interfaces to </w:t>
      </w:r>
      <w:r w:rsidR="005F3161">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3E4967D1"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2.4</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use Message Payloads for communications between OpenFMB Nodes.</w:t>
      </w:r>
      <w:r w:rsidR="008C3CA4">
        <w:rPr>
          <w:sz w:val="25"/>
          <w:szCs w:val="25"/>
        </w:rPr>
        <w:t xml:space="preserve"> Where applicable implementations may use</w:t>
      </w:r>
      <w:r w:rsidR="001120E3">
        <w:rPr>
          <w:sz w:val="25"/>
          <w:szCs w:val="25"/>
        </w:rPr>
        <w:t xml:space="preserve"> Data</w:t>
      </w:r>
      <w:r w:rsidR="008C3CA4">
        <w:rPr>
          <w:sz w:val="25"/>
          <w:szCs w:val="25"/>
        </w:rPr>
        <w:t xml:space="preserve"> </w:t>
      </w:r>
      <w:r w:rsidR="001120E3">
        <w:rPr>
          <w:sz w:val="25"/>
          <w:szCs w:val="25"/>
        </w:rPr>
        <w:t>P</w:t>
      </w:r>
      <w:r w:rsidR="001D7C20">
        <w:rPr>
          <w:sz w:val="25"/>
          <w:szCs w:val="25"/>
        </w:rPr>
        <w:t xml:space="preserve">rofiles in the </w:t>
      </w:r>
      <w:r w:rsidR="001D7C20">
        <w:rPr>
          <w:rFonts w:cs="Arial"/>
          <w:sz w:val="25"/>
          <w:szCs w:val="25"/>
        </w:rPr>
        <w:t>XML Schema Definition (XSD) available in m</w:t>
      </w:r>
      <w:r w:rsidR="001D7C20">
        <w:rPr>
          <w:sz w:val="25"/>
          <w:szCs w:val="25"/>
        </w:rPr>
        <w:t>achine readable format.</w:t>
      </w:r>
    </w:p>
    <w:p w14:paraId="16F6618B" w14:textId="568822CB" w:rsidR="00B1172A" w:rsidRDefault="00B1172A" w:rsidP="00995ADF">
      <w:pPr>
        <w:ind w:left="720"/>
        <w:jc w:val="both"/>
        <w:rPr>
          <w:sz w:val="25"/>
          <w:szCs w:val="25"/>
        </w:rPr>
      </w:pPr>
    </w:p>
    <w:p w14:paraId="68043E0F" w14:textId="25F425CE"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2.5</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 xml:space="preserve">mplementations should use Message Topics </w:t>
      </w:r>
      <w:r w:rsidR="00E74375">
        <w:rPr>
          <w:sz w:val="25"/>
          <w:szCs w:val="25"/>
        </w:rPr>
        <w:t xml:space="preserve">defined using the approach described in </w:t>
      </w:r>
      <w:r w:rsidR="00656817">
        <w:rPr>
          <w:sz w:val="25"/>
          <w:szCs w:val="25"/>
        </w:rPr>
        <w:t xml:space="preserve">this NAESB </w:t>
      </w:r>
      <w:r w:rsidR="00E74375">
        <w:rPr>
          <w:sz w:val="25"/>
          <w:szCs w:val="25"/>
        </w:rPr>
        <w:t xml:space="preserve">RMQ.26 </w:t>
      </w:r>
      <w:r w:rsidR="005F3161">
        <w:rPr>
          <w:sz w:val="25"/>
          <w:szCs w:val="25"/>
        </w:rPr>
        <w:t>for communications between OpenFMB Nodes.</w:t>
      </w:r>
    </w:p>
    <w:p w14:paraId="0508E100" w14:textId="77777777" w:rsidR="00B1172A" w:rsidRDefault="00B1172A" w:rsidP="00995ADF">
      <w:pPr>
        <w:ind w:left="720"/>
        <w:jc w:val="both"/>
        <w:rPr>
          <w:sz w:val="25"/>
          <w:szCs w:val="25"/>
        </w:rPr>
      </w:pPr>
    </w:p>
    <w:p w14:paraId="05CDB133" w14:textId="4648FAC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2.6</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w:t>
      </w:r>
      <w:r w:rsidR="00771B42">
        <w:rPr>
          <w:sz w:val="25"/>
          <w:szCs w:val="25"/>
        </w:rPr>
        <w:t>I</w:t>
      </w:r>
      <w:r w:rsidR="00CA3A04">
        <w:rPr>
          <w:sz w:val="25"/>
          <w:szCs w:val="25"/>
        </w:rPr>
        <w:t>nteraction</w:t>
      </w:r>
      <w:r w:rsidR="005F3161">
        <w:rPr>
          <w:sz w:val="25"/>
          <w:szCs w:val="25"/>
        </w:rPr>
        <w:t xml:space="preserve"> </w:t>
      </w:r>
      <w:r w:rsidR="00771B42">
        <w:rPr>
          <w:sz w:val="25"/>
          <w:szCs w:val="25"/>
        </w:rPr>
        <w:t>P</w:t>
      </w:r>
      <w:r w:rsidR="005F3161">
        <w:rPr>
          <w:sz w:val="25"/>
          <w:szCs w:val="25"/>
        </w:rPr>
        <w:t>atterns and</w:t>
      </w:r>
      <w:r w:rsidR="00612FCF">
        <w:rPr>
          <w:sz w:val="25"/>
          <w:szCs w:val="25"/>
        </w:rPr>
        <w:t xml:space="preserve"> their related</w:t>
      </w:r>
      <w:r w:rsidR="005F3161">
        <w:rPr>
          <w:sz w:val="25"/>
          <w:szCs w:val="25"/>
        </w:rPr>
        <w:t xml:space="preserve"> </w:t>
      </w:r>
      <w:r w:rsidR="00AF5317">
        <w:rPr>
          <w:sz w:val="25"/>
          <w:szCs w:val="25"/>
        </w:rPr>
        <w:t>QoS.</w:t>
      </w:r>
    </w:p>
    <w:p w14:paraId="40AC65C3" w14:textId="77777777" w:rsidR="00B1172A" w:rsidRPr="00D5099B" w:rsidRDefault="00B1172A" w:rsidP="00995ADF">
      <w:pPr>
        <w:ind w:left="720"/>
        <w:jc w:val="both"/>
        <w:rPr>
          <w:sz w:val="25"/>
          <w:szCs w:val="25"/>
        </w:rPr>
      </w:pPr>
    </w:p>
    <w:p w14:paraId="1024E05A" w14:textId="77777777" w:rsidR="00C43DDA" w:rsidRDefault="00C43DDA" w:rsidP="00C43DDA">
      <w:pPr>
        <w:ind w:left="720"/>
        <w:jc w:val="both"/>
        <w:rPr>
          <w:sz w:val="25"/>
          <w:szCs w:val="25"/>
        </w:rPr>
      </w:pPr>
      <w:r>
        <w:rPr>
          <w:b/>
          <w:sz w:val="25"/>
          <w:szCs w:val="25"/>
        </w:rPr>
        <w:t>RMQ.26</w:t>
      </w:r>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 with a defined wire protocol available from and interoperable with multiple vendors.</w:t>
      </w:r>
    </w:p>
    <w:p w14:paraId="71BF9E68" w14:textId="77777777" w:rsidR="00C43DDA" w:rsidRDefault="00C43DDA" w:rsidP="00C43DDA">
      <w:pPr>
        <w:ind w:left="720"/>
        <w:jc w:val="both"/>
        <w:rPr>
          <w:sz w:val="25"/>
          <w:szCs w:val="25"/>
        </w:rPr>
      </w:pPr>
    </w:p>
    <w:p w14:paraId="597D7B08" w14:textId="7C07B65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2.8</w:t>
      </w:r>
      <w:r w:rsidRPr="002F0ABD">
        <w:rPr>
          <w:b/>
          <w:sz w:val="25"/>
          <w:szCs w:val="25"/>
        </w:rPr>
        <w:tab/>
      </w:r>
      <w:r>
        <w:rPr>
          <w:sz w:val="25"/>
          <w:szCs w:val="25"/>
        </w:rPr>
        <w:t>OpenFMB Nodes should use many-to-many Publish-Subscribe exchanges for communications between OpenFMB Nodes.</w:t>
      </w:r>
    </w:p>
    <w:p w14:paraId="3DE5D106" w14:textId="77777777" w:rsidR="002465B4" w:rsidRDefault="002465B4" w:rsidP="002465B4">
      <w:pPr>
        <w:ind w:left="720"/>
        <w:jc w:val="both"/>
        <w:rPr>
          <w:sz w:val="25"/>
          <w:szCs w:val="25"/>
        </w:rPr>
      </w:pPr>
    </w:p>
    <w:p w14:paraId="3490BB55" w14:textId="313B5B6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2.9</w:t>
      </w:r>
      <w:r w:rsidRPr="002F0ABD">
        <w:rPr>
          <w:b/>
          <w:sz w:val="25"/>
          <w:szCs w:val="25"/>
        </w:rPr>
        <w:tab/>
      </w:r>
      <w:r>
        <w:rPr>
          <w:sz w:val="25"/>
          <w:szCs w:val="25"/>
        </w:rPr>
        <w:t>OpenFMB Nodes should use Internet Protocol (IP) for communications between OpenFMB Nodes.</w:t>
      </w:r>
    </w:p>
    <w:p w14:paraId="2F6F71CA" w14:textId="77777777" w:rsidR="002465B4" w:rsidRDefault="002465B4" w:rsidP="002465B4">
      <w:pPr>
        <w:ind w:left="720"/>
        <w:jc w:val="both"/>
        <w:rPr>
          <w:sz w:val="25"/>
          <w:szCs w:val="25"/>
        </w:rPr>
      </w:pPr>
    </w:p>
    <w:p w14:paraId="70D31BD7" w14:textId="263ED41A"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w:t>
      </w:r>
      <w:r w:rsidR="002465B4">
        <w:rPr>
          <w:b/>
          <w:sz w:val="25"/>
          <w:szCs w:val="25"/>
        </w:rPr>
        <w:t>10</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a variety of wired and wireless communications options. </w:t>
      </w:r>
    </w:p>
    <w:p w14:paraId="1FF3C84D" w14:textId="77777777" w:rsidR="00B1172A" w:rsidRDefault="00B1172A" w:rsidP="00995ADF">
      <w:pPr>
        <w:ind w:left="720"/>
        <w:jc w:val="both"/>
        <w:rPr>
          <w:sz w:val="25"/>
          <w:szCs w:val="25"/>
        </w:rPr>
      </w:pPr>
    </w:p>
    <w:p w14:paraId="46B33160" w14:textId="77777777" w:rsidR="00D02DAF" w:rsidRDefault="00D02DAF" w:rsidP="00995ADF">
      <w:pPr>
        <w:jc w:val="both"/>
        <w:rPr>
          <w:rFonts w:cs="Arial"/>
          <w:sz w:val="25"/>
          <w:szCs w:val="25"/>
        </w:rPr>
      </w:pPr>
    </w:p>
    <w:p w14:paraId="637A1B18" w14:textId="5F589C0D" w:rsidR="00A162CC" w:rsidRPr="00272EDD" w:rsidRDefault="00EF3EAF" w:rsidP="00A162CC">
      <w:pPr>
        <w:pStyle w:val="Heading2"/>
        <w:numPr>
          <w:ilvl w:val="0"/>
          <w:numId w:val="0"/>
        </w:numPr>
        <w:tabs>
          <w:tab w:val="left" w:pos="0"/>
        </w:tabs>
        <w:jc w:val="both"/>
        <w:rPr>
          <w:rFonts w:ascii="Arial" w:hAnsi="Arial" w:cs="Arial"/>
          <w:sz w:val="25"/>
          <w:szCs w:val="25"/>
        </w:rPr>
      </w:pPr>
      <w:bookmarkStart w:id="27" w:name="_Toc437965486"/>
      <w:r>
        <w:rPr>
          <w:rFonts w:ascii="Arial" w:hAnsi="Arial" w:cs="Arial"/>
          <w:sz w:val="25"/>
          <w:szCs w:val="25"/>
        </w:rPr>
        <w:t>RMQ.26</w:t>
      </w:r>
      <w:r w:rsidR="00A162CC" w:rsidRPr="00FA34BF">
        <w:rPr>
          <w:rFonts w:ascii="Arial" w:hAnsi="Arial" w:cs="Arial"/>
          <w:sz w:val="25"/>
          <w:szCs w:val="25"/>
        </w:rPr>
        <w:t>.3.</w:t>
      </w:r>
      <w:r w:rsidR="00A162CC">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00A162CC" w:rsidRPr="00547536">
        <w:rPr>
          <w:rFonts w:ascii="Arial" w:hAnsi="Arial" w:cs="Arial"/>
          <w:sz w:val="25"/>
          <w:szCs w:val="25"/>
        </w:rPr>
        <w:t>anagement Services</w:t>
      </w:r>
      <w:r w:rsidR="00A162CC" w:rsidRPr="00690CFB">
        <w:rPr>
          <w:rFonts w:ascii="Arial" w:hAnsi="Arial" w:cs="Arial"/>
          <w:sz w:val="25"/>
          <w:szCs w:val="25"/>
        </w:rPr>
        <w:t xml:space="preserve"> </w:t>
      </w:r>
      <w:r w:rsidR="00A162CC" w:rsidRPr="00272EDD">
        <w:rPr>
          <w:rFonts w:ascii="Arial" w:hAnsi="Arial" w:cs="Arial"/>
          <w:sz w:val="25"/>
          <w:szCs w:val="25"/>
        </w:rPr>
        <w:t>Model Business Practices</w:t>
      </w:r>
      <w:bookmarkEnd w:id="27"/>
    </w:p>
    <w:p w14:paraId="79163164" w14:textId="77777777" w:rsidR="00B1172A" w:rsidRDefault="00B1172A" w:rsidP="005E7424">
      <w:pPr>
        <w:ind w:left="720"/>
        <w:jc w:val="both"/>
        <w:rPr>
          <w:sz w:val="25"/>
          <w:szCs w:val="25"/>
        </w:rPr>
      </w:pPr>
    </w:p>
    <w:p w14:paraId="71598262" w14:textId="2D7AC0F3" w:rsidR="005E7424" w:rsidRDefault="005E7424" w:rsidP="005E7424">
      <w:pPr>
        <w:ind w:left="720"/>
        <w:jc w:val="both"/>
        <w:rPr>
          <w:sz w:val="25"/>
          <w:szCs w:val="25"/>
        </w:rPr>
      </w:pPr>
      <w:r>
        <w:rPr>
          <w:sz w:val="25"/>
          <w:szCs w:val="25"/>
        </w:rPr>
        <w:t xml:space="preserve">Management </w:t>
      </w:r>
      <w:r w:rsidR="00DD01A9">
        <w:rPr>
          <w:sz w:val="25"/>
          <w:szCs w:val="25"/>
        </w:rPr>
        <w:t>s</w:t>
      </w:r>
      <w:r>
        <w:rPr>
          <w:sz w:val="25"/>
          <w:szCs w:val="25"/>
        </w:rPr>
        <w:t xml:space="preserve">ervices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DD01A9">
        <w:rPr>
          <w:sz w:val="25"/>
          <w:szCs w:val="25"/>
        </w:rPr>
        <w:t>s</w:t>
      </w:r>
      <w:r>
        <w:rPr>
          <w:sz w:val="25"/>
          <w:szCs w:val="25"/>
        </w:rPr>
        <w:t xml:space="preserve"> concern </w:t>
      </w:r>
      <w:r w:rsidR="00C677F2">
        <w:rPr>
          <w:sz w:val="25"/>
          <w:szCs w:val="25"/>
        </w:rPr>
        <w:t xml:space="preserve">installation, updates with new or revised information, </w:t>
      </w:r>
      <w:r>
        <w:rPr>
          <w:sz w:val="25"/>
          <w:szCs w:val="25"/>
        </w:rPr>
        <w:t>auditing, and health monitoring</w:t>
      </w:r>
      <w:r w:rsidR="00C677F2">
        <w:rPr>
          <w:sz w:val="25"/>
          <w:szCs w:val="25"/>
        </w:rPr>
        <w:t xml:space="preserve"> and alerting</w:t>
      </w:r>
      <w:r>
        <w:rPr>
          <w:sz w:val="25"/>
          <w:szCs w:val="25"/>
        </w:rPr>
        <w:t xml:space="preserve"> of OpenFMB </w:t>
      </w:r>
      <w:r w:rsidR="000C6482">
        <w:rPr>
          <w:sz w:val="25"/>
          <w:szCs w:val="25"/>
        </w:rPr>
        <w:t>implementations.</w:t>
      </w:r>
    </w:p>
    <w:p w14:paraId="3C93325E" w14:textId="77777777" w:rsidR="009B73A4" w:rsidRDefault="009B73A4" w:rsidP="005E7424">
      <w:pPr>
        <w:ind w:left="720"/>
        <w:jc w:val="both"/>
        <w:rPr>
          <w:sz w:val="25"/>
          <w:szCs w:val="25"/>
        </w:rPr>
      </w:pPr>
    </w:p>
    <w:p w14:paraId="5E6E6526" w14:textId="6191986C" w:rsidR="00A162CC" w:rsidRDefault="00EF3EAF" w:rsidP="00A162CC">
      <w:pPr>
        <w:ind w:left="720"/>
        <w:jc w:val="both"/>
        <w:rPr>
          <w:sz w:val="25"/>
          <w:szCs w:val="25"/>
        </w:rPr>
      </w:pPr>
      <w:r>
        <w:rPr>
          <w:b/>
          <w:sz w:val="25"/>
          <w:szCs w:val="25"/>
        </w:rPr>
        <w:t>RMQ.26</w:t>
      </w:r>
      <w:r w:rsidR="00A162CC">
        <w:rPr>
          <w:b/>
          <w:sz w:val="25"/>
          <w:szCs w:val="25"/>
        </w:rPr>
        <w:t>.3.3.</w:t>
      </w:r>
      <w:r w:rsidR="00C649BC">
        <w:rPr>
          <w:b/>
          <w:sz w:val="25"/>
          <w:szCs w:val="25"/>
        </w:rPr>
        <w:t>1</w:t>
      </w:r>
      <w:r w:rsidR="00A162CC" w:rsidRPr="002F0ABD">
        <w:rPr>
          <w:b/>
          <w:sz w:val="25"/>
          <w:szCs w:val="25"/>
        </w:rPr>
        <w:tab/>
      </w:r>
      <w:r w:rsidR="002664B9">
        <w:rPr>
          <w:sz w:val="25"/>
          <w:szCs w:val="25"/>
        </w:rPr>
        <w:t xml:space="preserve">During installation, </w:t>
      </w:r>
      <w:r w:rsidR="00A162CC">
        <w:rPr>
          <w:sz w:val="25"/>
          <w:szCs w:val="25"/>
        </w:rPr>
        <w:t xml:space="preserve">OpenFMB </w:t>
      </w:r>
      <w:r w:rsidR="00F37C2A">
        <w:rPr>
          <w:sz w:val="25"/>
          <w:szCs w:val="25"/>
        </w:rPr>
        <w:t>N</w:t>
      </w:r>
      <w:r w:rsidR="00A162CC">
        <w:rPr>
          <w:sz w:val="25"/>
          <w:szCs w:val="25"/>
        </w:rPr>
        <w:t>odes should</w:t>
      </w:r>
      <w:r w:rsidR="000A330C">
        <w:rPr>
          <w:sz w:val="25"/>
          <w:szCs w:val="25"/>
        </w:rPr>
        <w:t xml:space="preserve"> </w:t>
      </w:r>
      <w:r w:rsidR="002664B9">
        <w:rPr>
          <w:sz w:val="25"/>
          <w:szCs w:val="25"/>
        </w:rPr>
        <w:t xml:space="preserve">be </w:t>
      </w:r>
      <w:r w:rsidR="00A162CC">
        <w:rPr>
          <w:sz w:val="25"/>
          <w:szCs w:val="25"/>
        </w:rPr>
        <w:t>self-provision</w:t>
      </w:r>
      <w:r w:rsidR="002664B9">
        <w:rPr>
          <w:sz w:val="25"/>
          <w:szCs w:val="25"/>
        </w:rPr>
        <w:t>ed</w:t>
      </w:r>
      <w:r w:rsidR="00A162CC">
        <w:rPr>
          <w:sz w:val="25"/>
          <w:szCs w:val="25"/>
        </w:rPr>
        <w:t xml:space="preserve"> using</w:t>
      </w:r>
      <w:r w:rsidR="003B4F9E">
        <w:rPr>
          <w:sz w:val="25"/>
          <w:szCs w:val="25"/>
        </w:rPr>
        <w:t xml:space="preserve"> its</w:t>
      </w:r>
      <w:r w:rsidR="00A162CC">
        <w:rPr>
          <w:sz w:val="25"/>
          <w:szCs w:val="25"/>
        </w:rPr>
        <w:t xml:space="preserve"> secure individual identity and a well-known </w:t>
      </w:r>
      <w:r w:rsidR="00A51318">
        <w:rPr>
          <w:sz w:val="25"/>
          <w:szCs w:val="25"/>
        </w:rPr>
        <w:t xml:space="preserve">parameter-driven </w:t>
      </w:r>
      <w:r w:rsidR="00A162CC">
        <w:rPr>
          <w:sz w:val="25"/>
          <w:szCs w:val="25"/>
        </w:rPr>
        <w:t xml:space="preserve">secure initialization point. Installers may provide the secure initialization point with </w:t>
      </w:r>
      <w:r w:rsidR="005717BC">
        <w:rPr>
          <w:sz w:val="25"/>
          <w:szCs w:val="25"/>
        </w:rPr>
        <w:t>additional information</w:t>
      </w:r>
      <w:r w:rsidR="002664B9">
        <w:rPr>
          <w:sz w:val="25"/>
          <w:szCs w:val="25"/>
        </w:rPr>
        <w:t>,</w:t>
      </w:r>
      <w:r w:rsidR="005717BC">
        <w:rPr>
          <w:sz w:val="25"/>
          <w:szCs w:val="25"/>
        </w:rPr>
        <w:t xml:space="preserve"> such as test and calibration results, </w:t>
      </w:r>
      <w:r w:rsidR="00A162CC">
        <w:rPr>
          <w:sz w:val="25"/>
          <w:szCs w:val="25"/>
        </w:rPr>
        <w:t>detailed location</w:t>
      </w:r>
      <w:r w:rsidR="005717BC">
        <w:rPr>
          <w:sz w:val="25"/>
          <w:szCs w:val="25"/>
        </w:rPr>
        <w:t>,</w:t>
      </w:r>
      <w:r w:rsidR="00A162CC">
        <w:rPr>
          <w:sz w:val="25"/>
          <w:szCs w:val="25"/>
        </w:rPr>
        <w:t xml:space="preserve"> and sensor information.</w:t>
      </w:r>
    </w:p>
    <w:p w14:paraId="6657F0FC" w14:textId="77777777" w:rsidR="00B1172A" w:rsidRDefault="00B1172A" w:rsidP="00A162CC">
      <w:pPr>
        <w:ind w:left="720"/>
        <w:jc w:val="both"/>
        <w:rPr>
          <w:sz w:val="25"/>
          <w:szCs w:val="25"/>
        </w:rPr>
      </w:pPr>
    </w:p>
    <w:p w14:paraId="2E5BA25B" w14:textId="7BA6BF31" w:rsidR="00F32588" w:rsidRDefault="00F32588" w:rsidP="00F32588">
      <w:pPr>
        <w:ind w:left="720"/>
        <w:jc w:val="both"/>
        <w:rPr>
          <w:sz w:val="25"/>
          <w:szCs w:val="25"/>
        </w:rPr>
      </w:pPr>
      <w:r>
        <w:rPr>
          <w:b/>
          <w:sz w:val="25"/>
          <w:szCs w:val="25"/>
        </w:rPr>
        <w:t>RMQ.26</w:t>
      </w:r>
      <w:r w:rsidRPr="002F0ABD">
        <w:rPr>
          <w:b/>
          <w:sz w:val="25"/>
          <w:szCs w:val="25"/>
        </w:rPr>
        <w:t>.3.</w:t>
      </w:r>
      <w:r>
        <w:rPr>
          <w:b/>
          <w:sz w:val="25"/>
          <w:szCs w:val="25"/>
        </w:rPr>
        <w:t>2.2</w:t>
      </w:r>
      <w:r w:rsidRPr="002F0ABD">
        <w:rPr>
          <w:b/>
          <w:sz w:val="25"/>
          <w:szCs w:val="25"/>
        </w:rPr>
        <w:tab/>
      </w:r>
      <w:r>
        <w:rPr>
          <w:sz w:val="25"/>
          <w:szCs w:val="25"/>
        </w:rPr>
        <w:t>OpenFMB Nodes should use Internet Protocol (IP) for communications with Management Services Administration.</w:t>
      </w:r>
    </w:p>
    <w:p w14:paraId="0C7042AC" w14:textId="77777777" w:rsidR="00F32588" w:rsidRDefault="00F32588" w:rsidP="00F32588">
      <w:pPr>
        <w:ind w:left="720"/>
        <w:jc w:val="both"/>
        <w:rPr>
          <w:sz w:val="25"/>
          <w:szCs w:val="25"/>
        </w:rPr>
      </w:pPr>
    </w:p>
    <w:p w14:paraId="4C2B3F31" w14:textId="4984ED82"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3</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w:t>
      </w:r>
      <w:r w:rsidR="00DA2BFF">
        <w:rPr>
          <w:sz w:val="25"/>
          <w:szCs w:val="25"/>
        </w:rPr>
        <w:t>audit</w:t>
      </w:r>
      <w:r w:rsidR="000A330C">
        <w:rPr>
          <w:sz w:val="25"/>
          <w:szCs w:val="25"/>
        </w:rPr>
        <w:t xml:space="preserve"> events</w:t>
      </w:r>
      <w:r w:rsidR="00DA2BFF">
        <w:rPr>
          <w:sz w:val="25"/>
          <w:szCs w:val="25"/>
        </w:rPr>
        <w:t xml:space="preserve"> and communicate</w:t>
      </w:r>
      <w:r w:rsidR="00A162CC">
        <w:rPr>
          <w:sz w:val="25"/>
          <w:szCs w:val="25"/>
        </w:rPr>
        <w:t xml:space="preserve"> </w:t>
      </w:r>
      <w:r w:rsidR="000A330C">
        <w:rPr>
          <w:sz w:val="25"/>
          <w:szCs w:val="25"/>
        </w:rPr>
        <w:t xml:space="preserve">alerts </w:t>
      </w:r>
      <w:r w:rsidR="00A162CC">
        <w:rPr>
          <w:sz w:val="25"/>
          <w:szCs w:val="25"/>
        </w:rPr>
        <w:t xml:space="preserve">according to appropriate policies, including those for non-repudiation. </w:t>
      </w:r>
    </w:p>
    <w:p w14:paraId="56C4EA88" w14:textId="77777777" w:rsidR="00B1172A" w:rsidRPr="00D5099B" w:rsidRDefault="00B1172A" w:rsidP="00A162CC">
      <w:pPr>
        <w:ind w:left="720"/>
        <w:jc w:val="both"/>
        <w:rPr>
          <w:sz w:val="25"/>
          <w:szCs w:val="25"/>
        </w:rPr>
      </w:pPr>
    </w:p>
    <w:p w14:paraId="32241338" w14:textId="1512D0E4"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4</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monitor and manage </w:t>
      </w:r>
      <w:r w:rsidR="007E60FC">
        <w:rPr>
          <w:sz w:val="25"/>
          <w:szCs w:val="25"/>
        </w:rPr>
        <w:t xml:space="preserve">OpenFMB </w:t>
      </w:r>
      <w:r w:rsidR="007674D0">
        <w:rPr>
          <w:sz w:val="25"/>
          <w:szCs w:val="25"/>
        </w:rPr>
        <w:t>C</w:t>
      </w:r>
      <w:r w:rsidR="007E60FC">
        <w:rPr>
          <w:sz w:val="25"/>
          <w:szCs w:val="25"/>
        </w:rPr>
        <w:t>omponents</w:t>
      </w:r>
      <w:r w:rsidR="00A162CC">
        <w:rPr>
          <w:sz w:val="25"/>
          <w:szCs w:val="25"/>
        </w:rPr>
        <w:t xml:space="preserve">. </w:t>
      </w:r>
    </w:p>
    <w:p w14:paraId="5B664E54" w14:textId="77777777" w:rsidR="00B1172A" w:rsidRDefault="00B1172A" w:rsidP="00A162CC">
      <w:pPr>
        <w:ind w:left="720"/>
        <w:jc w:val="both"/>
        <w:rPr>
          <w:sz w:val="25"/>
          <w:szCs w:val="25"/>
        </w:rPr>
      </w:pPr>
    </w:p>
    <w:p w14:paraId="2D020BB5" w14:textId="0DE48097"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5</w:t>
      </w:r>
      <w:r w:rsidR="00A162CC">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w:t>
      </w:r>
      <w:r w:rsidR="00CD4931">
        <w:rPr>
          <w:sz w:val="25"/>
          <w:szCs w:val="25"/>
        </w:rPr>
        <w:t xml:space="preserve">remote </w:t>
      </w:r>
      <w:r w:rsidR="00A162CC">
        <w:rPr>
          <w:sz w:val="25"/>
          <w:szCs w:val="25"/>
        </w:rPr>
        <w:t xml:space="preserve">automatic </w:t>
      </w:r>
      <w:r w:rsidR="00A162CC" w:rsidRPr="006E0223">
        <w:rPr>
          <w:sz w:val="25"/>
          <w:szCs w:val="25"/>
        </w:rPr>
        <w:t>mechanism for</w:t>
      </w:r>
      <w:r w:rsidR="00A162CC">
        <w:rPr>
          <w:sz w:val="25"/>
          <w:szCs w:val="25"/>
        </w:rPr>
        <w:t xml:space="preserve"> necessary updates of specific operating system components</w:t>
      </w:r>
      <w:r w:rsidR="00CD4931">
        <w:rPr>
          <w:sz w:val="25"/>
          <w:szCs w:val="25"/>
        </w:rPr>
        <w:t xml:space="preserve"> either standalone or as part of the mechanism for other OpenFMB Components</w:t>
      </w:r>
      <w:r w:rsidR="00A162CC">
        <w:rPr>
          <w:sz w:val="25"/>
          <w:szCs w:val="25"/>
        </w:rPr>
        <w:t>.</w:t>
      </w:r>
    </w:p>
    <w:p w14:paraId="7ED7CE12" w14:textId="77777777" w:rsidR="00B1172A" w:rsidRDefault="00B1172A" w:rsidP="00A162CC">
      <w:pPr>
        <w:ind w:left="720"/>
        <w:jc w:val="both"/>
        <w:rPr>
          <w:sz w:val="25"/>
          <w:szCs w:val="25"/>
        </w:rPr>
      </w:pPr>
    </w:p>
    <w:p w14:paraId="4287F9B8" w14:textId="1225D875"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6</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A162CC">
        <w:rPr>
          <w:sz w:val="25"/>
          <w:szCs w:val="25"/>
        </w:rPr>
        <w:t xml:space="preserve"> operating system</w:t>
      </w:r>
      <w:r w:rsidR="00A162CC" w:rsidRPr="006E0223">
        <w:rPr>
          <w:sz w:val="25"/>
          <w:szCs w:val="25"/>
        </w:rPr>
        <w:t xml:space="preserve"> updates</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38097569" w14:textId="77777777" w:rsidR="00B1172A" w:rsidRPr="00D5099B" w:rsidRDefault="00B1172A" w:rsidP="00A162CC">
      <w:pPr>
        <w:ind w:left="720"/>
        <w:jc w:val="both"/>
        <w:rPr>
          <w:sz w:val="25"/>
          <w:szCs w:val="25"/>
        </w:rPr>
      </w:pPr>
    </w:p>
    <w:p w14:paraId="7583CEF3" w14:textId="50EDAB70"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7</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A162CC">
        <w:rPr>
          <w:sz w:val="25"/>
          <w:szCs w:val="25"/>
        </w:rPr>
        <w:t xml:space="preserve"> operating system</w:t>
      </w:r>
      <w:r w:rsidR="00A162CC" w:rsidRPr="006E0223">
        <w:rPr>
          <w:sz w:val="25"/>
          <w:szCs w:val="25"/>
        </w:rPr>
        <w:t xml:space="preserve"> update</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5DEA1423" w14:textId="77777777" w:rsidR="00B1172A" w:rsidRDefault="00B1172A" w:rsidP="00A162CC">
      <w:pPr>
        <w:ind w:left="720"/>
        <w:jc w:val="both"/>
        <w:rPr>
          <w:sz w:val="25"/>
          <w:szCs w:val="25"/>
        </w:rPr>
      </w:pPr>
    </w:p>
    <w:p w14:paraId="5CA72893" w14:textId="72410469" w:rsidR="00A162CC" w:rsidRDefault="00EF3EAF" w:rsidP="00A162CC">
      <w:pPr>
        <w:ind w:left="720"/>
        <w:jc w:val="both"/>
        <w:rPr>
          <w:sz w:val="25"/>
          <w:szCs w:val="25"/>
        </w:rPr>
      </w:pPr>
      <w:r>
        <w:rPr>
          <w:b/>
          <w:sz w:val="25"/>
          <w:szCs w:val="25"/>
        </w:rPr>
        <w:lastRenderedPageBreak/>
        <w:t>RMQ.26</w:t>
      </w:r>
      <w:r w:rsidR="00A162CC">
        <w:rPr>
          <w:b/>
          <w:sz w:val="25"/>
          <w:szCs w:val="25"/>
        </w:rPr>
        <w:t>.3.3.</w:t>
      </w:r>
      <w:r w:rsidR="00F32588">
        <w:rPr>
          <w:b/>
          <w:sz w:val="25"/>
          <w:szCs w:val="25"/>
        </w:rPr>
        <w:t>9</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automatic</w:t>
      </w:r>
      <w:r w:rsidR="00A162CC" w:rsidRPr="006E0223">
        <w:rPr>
          <w:sz w:val="25"/>
          <w:szCs w:val="25"/>
        </w:rPr>
        <w:t xml:space="preserve"> </w:t>
      </w:r>
      <w:r w:rsidR="00CD4931">
        <w:rPr>
          <w:sz w:val="25"/>
          <w:szCs w:val="25"/>
        </w:rPr>
        <w:t xml:space="preserve">remote </w:t>
      </w:r>
      <w:r w:rsidR="00A162CC" w:rsidRPr="006E0223">
        <w:rPr>
          <w:sz w:val="25"/>
          <w:szCs w:val="25"/>
        </w:rPr>
        <w:t>mechanism for</w:t>
      </w:r>
      <w:r w:rsidR="00A162CC">
        <w:rPr>
          <w:sz w:val="25"/>
          <w:szCs w:val="25"/>
        </w:rPr>
        <w:t xml:space="preserve"> necessary updates</w:t>
      </w:r>
      <w:r w:rsidR="00864F21" w:rsidRPr="00864F21">
        <w:rPr>
          <w:sz w:val="25"/>
          <w:szCs w:val="25"/>
        </w:rPr>
        <w:t xml:space="preserve"> with new or revised information</w:t>
      </w:r>
      <w:r w:rsidR="00A162CC">
        <w:rPr>
          <w:sz w:val="25"/>
          <w:szCs w:val="25"/>
        </w:rPr>
        <w:t xml:space="preserve"> of </w:t>
      </w:r>
      <w:r w:rsidR="003B5A47">
        <w:rPr>
          <w:sz w:val="25"/>
          <w:szCs w:val="25"/>
        </w:rPr>
        <w:t xml:space="preserve">OpenFMB </w:t>
      </w:r>
      <w:r w:rsidR="007674D0">
        <w:rPr>
          <w:sz w:val="25"/>
          <w:szCs w:val="25"/>
        </w:rPr>
        <w:t>C</w:t>
      </w:r>
      <w:r w:rsidR="003B5A47">
        <w:rPr>
          <w:sz w:val="25"/>
          <w:szCs w:val="25"/>
        </w:rPr>
        <w:t>omponents</w:t>
      </w:r>
      <w:r w:rsidR="00A162CC">
        <w:rPr>
          <w:sz w:val="25"/>
          <w:szCs w:val="25"/>
        </w:rPr>
        <w:t xml:space="preserve">. </w:t>
      </w:r>
    </w:p>
    <w:p w14:paraId="78135821" w14:textId="77777777" w:rsidR="00B1172A" w:rsidRPr="00D5099B" w:rsidRDefault="00B1172A" w:rsidP="00A162CC">
      <w:pPr>
        <w:ind w:left="720"/>
        <w:jc w:val="both"/>
        <w:rPr>
          <w:sz w:val="25"/>
          <w:szCs w:val="25"/>
        </w:rPr>
      </w:pPr>
    </w:p>
    <w:p w14:paraId="13CC899D" w14:textId="670E53B3"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10</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E5307E">
        <w:rPr>
          <w:sz w:val="25"/>
          <w:szCs w:val="25"/>
        </w:rPr>
        <w:t xml:space="preserve"> </w:t>
      </w:r>
      <w:r w:rsidR="003B5A47">
        <w:rPr>
          <w:sz w:val="25"/>
          <w:szCs w:val="25"/>
        </w:rPr>
        <w:t xml:space="preserve">OpenFMB </w:t>
      </w:r>
      <w:r w:rsidR="00864F21">
        <w:rPr>
          <w:sz w:val="25"/>
          <w:szCs w:val="25"/>
        </w:rPr>
        <w:t>C</w:t>
      </w:r>
      <w:r w:rsidR="003B5A47">
        <w:rPr>
          <w:sz w:val="25"/>
          <w:szCs w:val="25"/>
        </w:rPr>
        <w:t>omponents updates</w:t>
      </w:r>
      <w:r w:rsidR="00A162CC">
        <w:rPr>
          <w:sz w:val="25"/>
          <w:szCs w:val="25"/>
        </w:rPr>
        <w:t xml:space="preserve">. </w:t>
      </w:r>
    </w:p>
    <w:p w14:paraId="1928ECE4" w14:textId="77777777" w:rsidR="00B1172A" w:rsidRPr="00D5099B" w:rsidRDefault="00B1172A" w:rsidP="00A162CC">
      <w:pPr>
        <w:ind w:left="720"/>
        <w:jc w:val="both"/>
        <w:rPr>
          <w:sz w:val="25"/>
          <w:szCs w:val="25"/>
        </w:rPr>
      </w:pPr>
    </w:p>
    <w:p w14:paraId="28C80954" w14:textId="47FBCDEE"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11</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E5307E">
        <w:rPr>
          <w:sz w:val="25"/>
          <w:szCs w:val="25"/>
        </w:rPr>
        <w:t xml:space="preserve"> </w:t>
      </w:r>
      <w:r w:rsidR="003B5A47">
        <w:rPr>
          <w:sz w:val="25"/>
          <w:szCs w:val="25"/>
        </w:rPr>
        <w:t xml:space="preserve">OpenFMB </w:t>
      </w:r>
      <w:r w:rsidR="007674D0">
        <w:rPr>
          <w:sz w:val="25"/>
          <w:szCs w:val="25"/>
        </w:rPr>
        <w:t>C</w:t>
      </w:r>
      <w:r w:rsidR="003B5A47">
        <w:rPr>
          <w:sz w:val="25"/>
          <w:szCs w:val="25"/>
        </w:rPr>
        <w:t>omponent</w:t>
      </w:r>
      <w:r w:rsidR="003B5A47" w:rsidRPr="006E0223">
        <w:rPr>
          <w:sz w:val="25"/>
          <w:szCs w:val="25"/>
        </w:rPr>
        <w:t xml:space="preserve"> </w:t>
      </w:r>
      <w:r w:rsidR="00A162CC" w:rsidRPr="006E0223">
        <w:rPr>
          <w:sz w:val="25"/>
          <w:szCs w:val="25"/>
        </w:rPr>
        <w:t>update</w:t>
      </w:r>
      <w:r w:rsidR="00A162CC">
        <w:rPr>
          <w:sz w:val="25"/>
          <w:szCs w:val="25"/>
        </w:rPr>
        <w:t xml:space="preserve">. </w:t>
      </w:r>
    </w:p>
    <w:p w14:paraId="1D1AA553" w14:textId="77777777" w:rsidR="00A162CC" w:rsidRDefault="00A162CC" w:rsidP="00995ADF">
      <w:pPr>
        <w:jc w:val="both"/>
        <w:rPr>
          <w:rFonts w:cs="Arial"/>
          <w:sz w:val="25"/>
          <w:szCs w:val="25"/>
        </w:rPr>
      </w:pPr>
    </w:p>
    <w:p w14:paraId="4197D2FC" w14:textId="02B1574D" w:rsidR="00804659" w:rsidRPr="00272EDD" w:rsidRDefault="00EF3EAF" w:rsidP="00995ADF">
      <w:pPr>
        <w:pStyle w:val="Heading2"/>
        <w:numPr>
          <w:ilvl w:val="0"/>
          <w:numId w:val="0"/>
        </w:numPr>
        <w:tabs>
          <w:tab w:val="left" w:pos="0"/>
        </w:tabs>
        <w:jc w:val="both"/>
        <w:rPr>
          <w:rFonts w:ascii="Arial" w:hAnsi="Arial" w:cs="Arial"/>
          <w:sz w:val="25"/>
          <w:szCs w:val="25"/>
        </w:rPr>
      </w:pPr>
      <w:bookmarkStart w:id="28" w:name="_Toc437965487"/>
      <w:r>
        <w:rPr>
          <w:rFonts w:ascii="Arial" w:hAnsi="Arial" w:cs="Arial"/>
          <w:sz w:val="25"/>
          <w:szCs w:val="25"/>
        </w:rPr>
        <w:t>RMQ.26</w:t>
      </w:r>
      <w:r w:rsidR="009C13AF" w:rsidRPr="00FA34BF">
        <w:rPr>
          <w:rFonts w:ascii="Arial" w:hAnsi="Arial" w:cs="Arial"/>
          <w:sz w:val="25"/>
          <w:szCs w:val="25"/>
        </w:rPr>
        <w:t>.3.</w:t>
      </w:r>
      <w:r w:rsidR="00A162CC">
        <w:rPr>
          <w:rFonts w:ascii="Arial" w:hAnsi="Arial" w:cs="Arial"/>
          <w:sz w:val="25"/>
          <w:szCs w:val="25"/>
        </w:rPr>
        <w:t>4</w:t>
      </w:r>
      <w:r w:rsidR="0065538B">
        <w:rPr>
          <w:rFonts w:ascii="Arial" w:hAnsi="Arial" w:cs="Arial"/>
          <w:sz w:val="25"/>
          <w:szCs w:val="25"/>
        </w:rPr>
        <w:tab/>
      </w:r>
      <w:r w:rsidR="001E697C">
        <w:rPr>
          <w:rFonts w:ascii="Arial" w:hAnsi="Arial" w:cs="Arial"/>
          <w:sz w:val="25"/>
          <w:szCs w:val="25"/>
        </w:rPr>
        <w:t xml:space="preserve">OpenFMB </w:t>
      </w:r>
      <w:r w:rsidR="00A162CC">
        <w:rPr>
          <w:rFonts w:ascii="Arial" w:hAnsi="Arial" w:cs="Arial"/>
          <w:sz w:val="25"/>
          <w:szCs w:val="25"/>
        </w:rPr>
        <w:t>Cross-Cutting</w:t>
      </w:r>
      <w:r w:rsidR="006F61B5">
        <w:rPr>
          <w:rFonts w:ascii="Arial" w:hAnsi="Arial" w:cs="Arial"/>
          <w:sz w:val="25"/>
          <w:szCs w:val="25"/>
        </w:rPr>
        <w:t xml:space="preserve"> Services</w:t>
      </w:r>
      <w:r w:rsidR="00FE46E5" w:rsidRPr="00272EDD">
        <w:rPr>
          <w:rFonts w:ascii="Arial" w:hAnsi="Arial" w:cs="Arial"/>
          <w:sz w:val="25"/>
          <w:szCs w:val="25"/>
        </w:rPr>
        <w:t xml:space="preserve"> </w:t>
      </w:r>
      <w:r w:rsidR="00804659" w:rsidRPr="00272EDD">
        <w:rPr>
          <w:rFonts w:ascii="Arial" w:hAnsi="Arial" w:cs="Arial"/>
          <w:sz w:val="25"/>
          <w:szCs w:val="25"/>
        </w:rPr>
        <w:t>Model Business Practices</w:t>
      </w:r>
      <w:bookmarkEnd w:id="28"/>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5EA0A486" w:rsidR="009B73A4" w:rsidRDefault="009B73A4" w:rsidP="009B73A4">
      <w:pPr>
        <w:ind w:left="720"/>
        <w:jc w:val="both"/>
        <w:rPr>
          <w:sz w:val="25"/>
          <w:szCs w:val="25"/>
        </w:rPr>
      </w:pPr>
      <w:r>
        <w:rPr>
          <w:sz w:val="25"/>
          <w:szCs w:val="25"/>
        </w:rPr>
        <w:t>Cross-</w:t>
      </w:r>
      <w:r w:rsidR="00DD01A9">
        <w:rPr>
          <w:sz w:val="25"/>
          <w:szCs w:val="25"/>
        </w:rPr>
        <w:t>c</w:t>
      </w:r>
      <w:r>
        <w:rPr>
          <w:sz w:val="25"/>
          <w:szCs w:val="25"/>
        </w:rPr>
        <w:t>utting</w:t>
      </w:r>
      <w:r w:rsidR="006F61B5">
        <w:rPr>
          <w:sz w:val="25"/>
          <w:szCs w:val="25"/>
        </w:rPr>
        <w:t xml:space="preserve"> </w:t>
      </w:r>
      <w:r w:rsidR="00224387">
        <w:rPr>
          <w:sz w:val="25"/>
          <w:szCs w:val="25"/>
        </w:rPr>
        <w:t>s</w:t>
      </w:r>
      <w:r w:rsidR="006F61B5">
        <w:rPr>
          <w:sz w:val="25"/>
          <w:szCs w:val="25"/>
        </w:rPr>
        <w:t>ervices</w:t>
      </w:r>
      <w:r>
        <w:rPr>
          <w:sz w:val="25"/>
          <w:szCs w:val="25"/>
        </w:rPr>
        <w:t xml:space="preserve">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224387">
        <w:rPr>
          <w:sz w:val="25"/>
          <w:szCs w:val="25"/>
        </w:rPr>
        <w:t>s</w:t>
      </w:r>
      <w:r>
        <w:rPr>
          <w:sz w:val="25"/>
          <w:szCs w:val="25"/>
        </w:rPr>
        <w:t xml:space="preserve"> </w:t>
      </w:r>
      <w:r w:rsidR="000058DD">
        <w:rPr>
          <w:sz w:val="25"/>
          <w:szCs w:val="25"/>
        </w:rPr>
        <w:t xml:space="preserve">apply to OpenFMB </w:t>
      </w:r>
      <w:r w:rsidR="00DD01A9">
        <w:rPr>
          <w:sz w:val="25"/>
          <w:szCs w:val="25"/>
        </w:rPr>
        <w:t>g</w:t>
      </w:r>
      <w:r w:rsidR="000058DD">
        <w:rPr>
          <w:sz w:val="25"/>
          <w:szCs w:val="25"/>
        </w:rPr>
        <w:t xml:space="preserve">eneral, </w:t>
      </w:r>
      <w:r w:rsidR="00DD01A9">
        <w:rPr>
          <w:sz w:val="25"/>
          <w:szCs w:val="25"/>
        </w:rPr>
        <w:t>o</w:t>
      </w:r>
      <w:r w:rsidR="000058DD">
        <w:rPr>
          <w:sz w:val="25"/>
          <w:szCs w:val="25"/>
        </w:rPr>
        <w:t xml:space="preserve">perational, and </w:t>
      </w:r>
      <w:r w:rsidR="00DD01A9">
        <w:rPr>
          <w:sz w:val="25"/>
          <w:szCs w:val="25"/>
        </w:rPr>
        <w:t>m</w:t>
      </w:r>
      <w:r w:rsidR="000058DD">
        <w:rPr>
          <w:sz w:val="25"/>
          <w:szCs w:val="25"/>
        </w:rPr>
        <w:t xml:space="preserve">anagement </w:t>
      </w:r>
      <w:r w:rsidR="00DD01A9">
        <w:rPr>
          <w:sz w:val="25"/>
          <w:szCs w:val="25"/>
        </w:rPr>
        <w:t>s</w:t>
      </w:r>
      <w:r w:rsidR="000058DD">
        <w:rPr>
          <w:sz w:val="25"/>
          <w:szCs w:val="25"/>
        </w:rPr>
        <w:t xml:space="preserve">ervices </w:t>
      </w:r>
      <w:r w:rsidR="00DD01A9">
        <w:rPr>
          <w:sz w:val="25"/>
          <w:szCs w:val="25"/>
        </w:rPr>
        <w:t>m</w:t>
      </w:r>
      <w:r w:rsidR="000058DD">
        <w:rPr>
          <w:sz w:val="25"/>
          <w:szCs w:val="25"/>
        </w:rPr>
        <w:t xml:space="preserve">odel </w:t>
      </w:r>
      <w:r w:rsidR="00DD01A9">
        <w:rPr>
          <w:sz w:val="25"/>
          <w:szCs w:val="25"/>
        </w:rPr>
        <w:t>b</w:t>
      </w:r>
      <w:r w:rsidR="000058DD">
        <w:rPr>
          <w:sz w:val="25"/>
          <w:szCs w:val="25"/>
        </w:rPr>
        <w:t xml:space="preserve">usiness </w:t>
      </w:r>
      <w:r w:rsidR="00DD01A9">
        <w:rPr>
          <w:sz w:val="25"/>
          <w:szCs w:val="25"/>
        </w:rPr>
        <w:t>p</w:t>
      </w:r>
      <w:r w:rsidR="000058DD">
        <w:rPr>
          <w:sz w:val="25"/>
          <w:szCs w:val="25"/>
        </w:rPr>
        <w:t>ractices.</w:t>
      </w:r>
    </w:p>
    <w:p w14:paraId="25752B66" w14:textId="77777777" w:rsidR="009B73A4" w:rsidRPr="00272EDD" w:rsidRDefault="009B73A4" w:rsidP="009B73A4">
      <w:pPr>
        <w:ind w:left="720"/>
        <w:jc w:val="both"/>
        <w:rPr>
          <w:rFonts w:cs="Arial"/>
          <w:sz w:val="25"/>
          <w:szCs w:val="25"/>
        </w:rPr>
      </w:pPr>
    </w:p>
    <w:p w14:paraId="7C7D9553" w14:textId="1D764064"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.1</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w:t>
      </w:r>
      <w:r w:rsidR="00712B6A">
        <w:rPr>
          <w:sz w:val="25"/>
          <w:szCs w:val="25"/>
        </w:rPr>
        <w:t xml:space="preserve"> </w:t>
      </w:r>
      <w:r w:rsidR="00712B6A" w:rsidRPr="00712B6A">
        <w:rPr>
          <w:sz w:val="25"/>
          <w:szCs w:val="25"/>
        </w:rPr>
        <w:t>should employ a</w:t>
      </w:r>
      <w:r w:rsidR="00263609">
        <w:rPr>
          <w:sz w:val="25"/>
          <w:szCs w:val="25"/>
        </w:rPr>
        <w:t xml:space="preserve"> </w:t>
      </w:r>
      <w:r w:rsidR="00DB6B8E">
        <w:rPr>
          <w:sz w:val="25"/>
          <w:szCs w:val="25"/>
        </w:rPr>
        <w:t>D</w:t>
      </w:r>
      <w:r w:rsidR="00263609">
        <w:rPr>
          <w:sz w:val="25"/>
          <w:szCs w:val="25"/>
        </w:rPr>
        <w:t xml:space="preserve">efense in </w:t>
      </w:r>
      <w:r w:rsidR="00DB6B8E">
        <w:rPr>
          <w:sz w:val="25"/>
          <w:szCs w:val="25"/>
        </w:rPr>
        <w:t>D</w:t>
      </w:r>
      <w:r w:rsidR="00263609">
        <w:rPr>
          <w:sz w:val="25"/>
          <w:szCs w:val="25"/>
        </w:rPr>
        <w:t>epth</w:t>
      </w:r>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5C90F041" w:rsidR="00712B6A" w:rsidRDefault="00EF3EAF" w:rsidP="00712B6A">
      <w:pPr>
        <w:ind w:left="720"/>
        <w:jc w:val="both"/>
        <w:rPr>
          <w:sz w:val="25"/>
          <w:szCs w:val="25"/>
        </w:rPr>
      </w:pPr>
      <w:r>
        <w:rPr>
          <w:b/>
          <w:sz w:val="25"/>
          <w:szCs w:val="25"/>
        </w:rPr>
        <w:t>RMQ.26</w:t>
      </w:r>
      <w:r w:rsidR="00712B6A">
        <w:rPr>
          <w:b/>
          <w:sz w:val="25"/>
          <w:szCs w:val="25"/>
        </w:rPr>
        <w:t>.3.4.2</w:t>
      </w:r>
      <w:r w:rsidR="00712B6A" w:rsidRPr="002F0ABD">
        <w:rPr>
          <w:b/>
          <w:sz w:val="25"/>
          <w:szCs w:val="25"/>
        </w:rPr>
        <w:tab/>
      </w:r>
      <w:r w:rsidR="00712B6A">
        <w:rPr>
          <w:sz w:val="25"/>
          <w:szCs w:val="25"/>
        </w:rPr>
        <w:t xml:space="preserve">OpenFMB </w:t>
      </w:r>
      <w:r w:rsidR="003B4F9E">
        <w:rPr>
          <w:sz w:val="25"/>
          <w:szCs w:val="25"/>
        </w:rPr>
        <w:t>I</w:t>
      </w:r>
      <w:r w:rsidR="00712B6A">
        <w:rPr>
          <w:sz w:val="25"/>
          <w:szCs w:val="25"/>
        </w:rPr>
        <w:t xml:space="preserve">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degraded conditions.  An OpenFMB </w:t>
      </w:r>
      <w:r w:rsidR="00F37C2A">
        <w:rPr>
          <w:sz w:val="25"/>
          <w:szCs w:val="25"/>
        </w:rPr>
        <w:t>N</w:t>
      </w:r>
      <w:r w:rsidR="00712B6A">
        <w:rPr>
          <w:sz w:val="25"/>
          <w:szCs w:val="25"/>
        </w:rPr>
        <w:t>ode can augment</w:t>
      </w:r>
      <w:r w:rsidR="002664B9">
        <w:rPr>
          <w:sz w:val="25"/>
          <w:szCs w:val="25"/>
        </w:rPr>
        <w:t>,</w:t>
      </w:r>
      <w:r w:rsidR="00712B6A">
        <w:rPr>
          <w:sz w:val="25"/>
          <w:szCs w:val="25"/>
        </w:rPr>
        <w:t xml:space="preserve"> but not replace</w:t>
      </w:r>
      <w:r w:rsidR="002664B9">
        <w:rPr>
          <w:sz w:val="25"/>
          <w:szCs w:val="25"/>
        </w:rPr>
        <w:t>,</w:t>
      </w:r>
      <w:r w:rsidR="00712B6A">
        <w:rPr>
          <w:sz w:val="25"/>
          <w:szCs w:val="25"/>
        </w:rPr>
        <w:t xml:space="preserv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5BA9041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.3</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provide high</w:t>
      </w:r>
      <w:r w:rsidR="001C7902">
        <w:rPr>
          <w:sz w:val="25"/>
          <w:szCs w:val="25"/>
        </w:rPr>
        <w:t xml:space="preserve"> integrity of the</w:t>
      </w:r>
      <w:r w:rsidR="005F3161">
        <w:rPr>
          <w:sz w:val="25"/>
          <w:szCs w:val="25"/>
        </w:rPr>
        <w:t xml:space="preserve"> code</w:t>
      </w:r>
      <w:r w:rsidR="001C13C6">
        <w:rPr>
          <w:sz w:val="25"/>
          <w:szCs w:val="25"/>
        </w:rPr>
        <w:t xml:space="preserve"> and parameters that run on a</w:t>
      </w:r>
      <w:r w:rsidR="003B4F9E">
        <w:rPr>
          <w:sz w:val="25"/>
          <w:szCs w:val="25"/>
        </w:rPr>
        <w:t>n OpenFMB</w:t>
      </w:r>
      <w:r w:rsidR="001C13C6">
        <w:rPr>
          <w:sz w:val="25"/>
          <w:szCs w:val="25"/>
        </w:rPr>
        <w:t xml:space="preserve"> </w:t>
      </w:r>
      <w:r w:rsidR="003B4F9E">
        <w:rPr>
          <w:sz w:val="25"/>
          <w:szCs w:val="25"/>
        </w:rPr>
        <w:t>N</w:t>
      </w:r>
      <w:r w:rsidR="001C13C6">
        <w:rPr>
          <w:sz w:val="25"/>
          <w:szCs w:val="25"/>
        </w:rPr>
        <w:t>ode</w:t>
      </w:r>
      <w:r w:rsidR="003B0651">
        <w:rPr>
          <w:sz w:val="25"/>
          <w:szCs w:val="25"/>
        </w:rPr>
        <w:t xml:space="preserve"> and its</w:t>
      </w:r>
      <w:r w:rsidR="005F3161">
        <w:rPr>
          <w:sz w:val="25"/>
          <w:szCs w:val="25"/>
        </w:rPr>
        <w:t xml:space="preserve"> </w:t>
      </w:r>
      <w:r w:rsidR="001C13C6">
        <w:rPr>
          <w:sz w:val="25"/>
          <w:szCs w:val="25"/>
        </w:rPr>
        <w:t>tele</w:t>
      </w:r>
      <w:r w:rsidR="005F3161">
        <w:rPr>
          <w:sz w:val="25"/>
          <w:szCs w:val="25"/>
        </w:rPr>
        <w:t xml:space="preserve">communications and operational </w:t>
      </w:r>
      <w:r w:rsidR="001C7902">
        <w:rPr>
          <w:sz w:val="25"/>
          <w:szCs w:val="25"/>
        </w:rPr>
        <w:t>functions</w:t>
      </w:r>
      <w:r w:rsidR="005F3161">
        <w:rPr>
          <w:sz w:val="25"/>
          <w:szCs w:val="25"/>
        </w:rPr>
        <w:t xml:space="preserve"> to help minimize the degree of 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7E0ED027"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712B6A">
        <w:rPr>
          <w:b/>
          <w:sz w:val="25"/>
          <w:szCs w:val="25"/>
        </w:rPr>
        <w:t>.4</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have a secure individual identity</w:t>
      </w:r>
      <w:r w:rsidR="00662EB9">
        <w:rPr>
          <w:sz w:val="25"/>
          <w:szCs w:val="25"/>
        </w:rPr>
        <w:t xml:space="preserve"> for any interactions with other </w:t>
      </w:r>
      <w:r w:rsidR="003B4F9E">
        <w:rPr>
          <w:sz w:val="25"/>
          <w:szCs w:val="25"/>
        </w:rPr>
        <w:t>OpenFMB N</w:t>
      </w:r>
      <w:r w:rsidR="00662EB9">
        <w:rPr>
          <w:sz w:val="25"/>
          <w:szCs w:val="25"/>
        </w:rPr>
        <w:t>odes</w:t>
      </w:r>
      <w:r w:rsidR="005F3161">
        <w:rPr>
          <w:sz w:val="25"/>
          <w:szCs w:val="25"/>
        </w:rPr>
        <w:t xml:space="preserve">. </w:t>
      </w:r>
    </w:p>
    <w:p w14:paraId="7D535E47" w14:textId="77777777" w:rsidR="00B1172A" w:rsidRPr="00D5099B" w:rsidRDefault="00B1172A" w:rsidP="00995ADF">
      <w:pPr>
        <w:ind w:left="720"/>
        <w:jc w:val="both"/>
        <w:rPr>
          <w:sz w:val="25"/>
          <w:szCs w:val="25"/>
        </w:rPr>
      </w:pPr>
    </w:p>
    <w:p w14:paraId="1CDB86CB" w14:textId="4035112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.5</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mutually authenticate before communicating</w:t>
      </w:r>
      <w:r w:rsidR="00662EB9">
        <w:rPr>
          <w:sz w:val="25"/>
          <w:szCs w:val="25"/>
        </w:rPr>
        <w:t xml:space="preserve"> with each other</w:t>
      </w:r>
      <w:r w:rsidR="005F3161">
        <w:rPr>
          <w:sz w:val="25"/>
          <w:szCs w:val="25"/>
        </w:rPr>
        <w:t xml:space="preserve">. </w:t>
      </w:r>
    </w:p>
    <w:p w14:paraId="0254C7C0" w14:textId="77777777" w:rsidR="00B1172A" w:rsidRDefault="00B1172A" w:rsidP="00995ADF">
      <w:pPr>
        <w:ind w:left="720"/>
        <w:jc w:val="both"/>
        <w:rPr>
          <w:sz w:val="25"/>
          <w:szCs w:val="25"/>
        </w:rPr>
      </w:pPr>
    </w:p>
    <w:p w14:paraId="2CCEEA5F" w14:textId="533278EB"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.6</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mutually authorize </w:t>
      </w:r>
      <w:r w:rsidR="008B5F0E">
        <w:rPr>
          <w:sz w:val="25"/>
          <w:szCs w:val="25"/>
        </w:rPr>
        <w:t>M</w:t>
      </w:r>
      <w:r w:rsidR="005F3161">
        <w:rPr>
          <w:sz w:val="25"/>
          <w:szCs w:val="25"/>
        </w:rPr>
        <w:t xml:space="preserve">essage </w:t>
      </w:r>
      <w:r w:rsidR="008B5F0E">
        <w:rPr>
          <w:sz w:val="25"/>
          <w:szCs w:val="25"/>
        </w:rPr>
        <w:t>T</w:t>
      </w:r>
      <w:r w:rsidR="005F3161">
        <w:rPr>
          <w:sz w:val="25"/>
          <w:szCs w:val="25"/>
        </w:rPr>
        <w:t>opics before communicating</w:t>
      </w:r>
      <w:r w:rsidR="00A229B1">
        <w:rPr>
          <w:sz w:val="25"/>
          <w:szCs w:val="25"/>
        </w:rPr>
        <w:t xml:space="preserve"> operational data</w:t>
      </w:r>
      <w:r w:rsidR="00662EB9">
        <w:rPr>
          <w:sz w:val="25"/>
          <w:szCs w:val="25"/>
        </w:rPr>
        <w:t xml:space="preserve"> with each other</w:t>
      </w:r>
      <w:r w:rsidR="005F3161">
        <w:rPr>
          <w:sz w:val="25"/>
          <w:szCs w:val="25"/>
        </w:rPr>
        <w:t xml:space="preserve">. </w:t>
      </w:r>
    </w:p>
    <w:p w14:paraId="097FD144" w14:textId="77777777" w:rsidR="00B1172A" w:rsidRDefault="00B1172A" w:rsidP="00995ADF">
      <w:pPr>
        <w:ind w:left="720"/>
        <w:jc w:val="both"/>
        <w:rPr>
          <w:sz w:val="25"/>
          <w:szCs w:val="25"/>
        </w:rPr>
      </w:pPr>
    </w:p>
    <w:p w14:paraId="19020313" w14:textId="3B0CF101"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7</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provide confidentiality for data in motion and data at rest in accordance with the </w:t>
      </w:r>
      <w:r w:rsidR="00426874">
        <w:rPr>
          <w:sz w:val="25"/>
          <w:szCs w:val="25"/>
        </w:rPr>
        <w:t>Utility Service Provider</w:t>
      </w:r>
      <w:r w:rsidR="005F3161">
        <w:rPr>
          <w:sz w:val="25"/>
          <w:szCs w:val="25"/>
        </w:rPr>
        <w:t xml:space="preserve">’s risk management process, </w:t>
      </w:r>
      <w:r w:rsidR="003B4F9E">
        <w:rPr>
          <w:sz w:val="25"/>
          <w:szCs w:val="25"/>
        </w:rPr>
        <w:t>OpenFMB N</w:t>
      </w:r>
      <w:r w:rsidR="005F3161">
        <w:rPr>
          <w:sz w:val="25"/>
          <w:szCs w:val="25"/>
        </w:rPr>
        <w:t xml:space="preserve">ode capabilities, and desired </w:t>
      </w:r>
      <w:r w:rsidR="003B4F9E">
        <w:rPr>
          <w:sz w:val="25"/>
          <w:szCs w:val="25"/>
        </w:rPr>
        <w:t>OpenFMB N</w:t>
      </w:r>
      <w:r w:rsidR="005F3161">
        <w:rPr>
          <w:sz w:val="25"/>
          <w:szCs w:val="25"/>
        </w:rPr>
        <w:t xml:space="preserve">ode performance while considering </w:t>
      </w:r>
      <w:r w:rsidR="00A229B1">
        <w:rPr>
          <w:sz w:val="25"/>
          <w:szCs w:val="25"/>
        </w:rPr>
        <w:t>networking</w:t>
      </w:r>
      <w:r w:rsidR="005F3161">
        <w:rPr>
          <w:sz w:val="25"/>
          <w:szCs w:val="25"/>
        </w:rPr>
        <w:t xml:space="preserve"> best practices</w:t>
      </w:r>
      <w:r w:rsidR="002664B9">
        <w:rPr>
          <w:sz w:val="25"/>
          <w:szCs w:val="25"/>
        </w:rPr>
        <w:t>,</w:t>
      </w:r>
      <w:r w:rsidR="005F3161">
        <w:rPr>
          <w:sz w:val="25"/>
          <w:szCs w:val="25"/>
        </w:rPr>
        <w:t xml:space="preserve"> such as </w:t>
      </w:r>
      <w:hyperlink r:id="rId17" w:history="1">
        <w:r w:rsidR="005F3161" w:rsidRPr="00C1288D">
          <w:rPr>
            <w:rStyle w:val="Hyperlink"/>
            <w:sz w:val="25"/>
            <w:szCs w:val="25"/>
          </w:rPr>
          <w:t>Internet Engineering Task Force (IETF)</w:t>
        </w:r>
      </w:hyperlink>
      <w:r w:rsidR="009741EA">
        <w:rPr>
          <w:rStyle w:val="FootnoteReference"/>
          <w:color w:val="0000FF"/>
          <w:sz w:val="25"/>
          <w:szCs w:val="25"/>
          <w:u w:val="single"/>
        </w:rPr>
        <w:footnoteReference w:id="8"/>
      </w:r>
      <w:r w:rsidR="005F3161">
        <w:rPr>
          <w:sz w:val="25"/>
          <w:szCs w:val="25"/>
        </w:rPr>
        <w:t xml:space="preserve"> and </w:t>
      </w:r>
      <w:hyperlink r:id="rId18" w:history="1">
        <w:r w:rsidR="005F3161">
          <w:rPr>
            <w:rStyle w:val="Hyperlink"/>
            <w:sz w:val="25"/>
            <w:szCs w:val="25"/>
          </w:rPr>
          <w:t>IPsec</w:t>
        </w:r>
      </w:hyperlink>
      <w:r w:rsidR="009741EA">
        <w:rPr>
          <w:rStyle w:val="FootnoteReference"/>
          <w:color w:val="0000FF"/>
          <w:sz w:val="25"/>
          <w:szCs w:val="25"/>
          <w:u w:val="single"/>
        </w:rPr>
        <w:footnoteReference w:id="9"/>
      </w:r>
      <w:r w:rsidR="005F3161">
        <w:rPr>
          <w:sz w:val="25"/>
          <w:szCs w:val="25"/>
        </w:rPr>
        <w:t xml:space="preserve">.   </w:t>
      </w:r>
    </w:p>
    <w:p w14:paraId="078BE03F" w14:textId="77777777" w:rsidR="00B1172A" w:rsidRDefault="00B1172A" w:rsidP="00995ADF">
      <w:pPr>
        <w:ind w:left="720"/>
        <w:jc w:val="both"/>
        <w:rPr>
          <w:b/>
          <w:sz w:val="25"/>
          <w:szCs w:val="25"/>
        </w:rPr>
      </w:pPr>
    </w:p>
    <w:p w14:paraId="7D3CAB18" w14:textId="15E6831D"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8</w:t>
      </w:r>
      <w:r w:rsidR="005F3161"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sidR="005F3161">
        <w:rPr>
          <w:sz w:val="25"/>
          <w:szCs w:val="25"/>
        </w:rPr>
        <w:t xml:space="preserve">OpenFMB </w:t>
      </w:r>
      <w:r w:rsidR="00F37C2A">
        <w:rPr>
          <w:sz w:val="25"/>
          <w:szCs w:val="25"/>
        </w:rPr>
        <w:t>N</w:t>
      </w:r>
      <w:r w:rsidR="005F3161">
        <w:rPr>
          <w:sz w:val="25"/>
          <w:szCs w:val="25"/>
        </w:rPr>
        <w:t xml:space="preserve">odes should use </w:t>
      </w:r>
      <w:r w:rsidR="004775D5">
        <w:rPr>
          <w:sz w:val="25"/>
          <w:szCs w:val="25"/>
        </w:rPr>
        <w:t>its</w:t>
      </w:r>
      <w:r w:rsidR="005E400C">
        <w:rPr>
          <w:sz w:val="25"/>
          <w:szCs w:val="25"/>
        </w:rPr>
        <w:t xml:space="preserve"> </w:t>
      </w:r>
      <w:r w:rsidR="00A229B1">
        <w:rPr>
          <w:sz w:val="25"/>
          <w:szCs w:val="25"/>
        </w:rPr>
        <w:t>current</w:t>
      </w:r>
      <w:r w:rsidR="005F3161">
        <w:rPr>
          <w:sz w:val="25"/>
          <w:szCs w:val="25"/>
        </w:rPr>
        <w:t xml:space="preserve"> configuration to retrieve </w:t>
      </w:r>
      <w:r w:rsidR="00864F21" w:rsidRPr="00864F21">
        <w:rPr>
          <w:sz w:val="25"/>
          <w:szCs w:val="25"/>
        </w:rPr>
        <w:t>updates with new or revised information</w:t>
      </w:r>
      <w:r w:rsidR="00864F21">
        <w:rPr>
          <w:sz w:val="25"/>
          <w:szCs w:val="25"/>
        </w:rPr>
        <w:t>.</w:t>
      </w:r>
    </w:p>
    <w:p w14:paraId="1C268062" w14:textId="77777777" w:rsidR="00B1172A" w:rsidRDefault="00B1172A" w:rsidP="00995ADF">
      <w:pPr>
        <w:ind w:left="720"/>
        <w:jc w:val="both"/>
        <w:rPr>
          <w:sz w:val="25"/>
          <w:szCs w:val="25"/>
        </w:rPr>
      </w:pPr>
    </w:p>
    <w:p w14:paraId="1B7CA498" w14:textId="2631D9A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9</w:t>
      </w:r>
      <w:r w:rsidR="005F3161"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sidR="005F3161">
        <w:rPr>
          <w:sz w:val="25"/>
          <w:szCs w:val="25"/>
        </w:rPr>
        <w:t xml:space="preserve">penFMB </w:t>
      </w:r>
      <w:r w:rsidR="00F37C2A">
        <w:rPr>
          <w:sz w:val="25"/>
          <w:szCs w:val="25"/>
        </w:rPr>
        <w:t>N</w:t>
      </w:r>
      <w:r w:rsidR="005F3161">
        <w:rPr>
          <w:sz w:val="25"/>
          <w:szCs w:val="25"/>
        </w:rPr>
        <w:t xml:space="preserve">odes should operate independently using </w:t>
      </w:r>
      <w:r w:rsidR="004775D5">
        <w:rPr>
          <w:sz w:val="25"/>
          <w:szCs w:val="25"/>
        </w:rPr>
        <w:t>its</w:t>
      </w:r>
      <w:r w:rsidR="007A6679">
        <w:rPr>
          <w:sz w:val="25"/>
          <w:szCs w:val="25"/>
        </w:rPr>
        <w:t xml:space="preserve"> </w:t>
      </w:r>
      <w:r w:rsidR="00A229B1">
        <w:rPr>
          <w:sz w:val="25"/>
          <w:szCs w:val="25"/>
        </w:rPr>
        <w:t>current</w:t>
      </w:r>
      <w:r w:rsidR="005F3161">
        <w:rPr>
          <w:sz w:val="25"/>
          <w:szCs w:val="25"/>
        </w:rPr>
        <w:t xml:space="preserve"> configuration</w:t>
      </w:r>
      <w:r w:rsidR="005E400C">
        <w:rPr>
          <w:sz w:val="25"/>
          <w:szCs w:val="25"/>
        </w:rPr>
        <w:t xml:space="preserve"> until communication is available to retrieve</w:t>
      </w:r>
      <w:r w:rsidR="00A229B1">
        <w:rPr>
          <w:sz w:val="25"/>
          <w:szCs w:val="25"/>
        </w:rPr>
        <w:t xml:space="preserve"> and implement</w:t>
      </w:r>
      <w:r w:rsidR="00864F21" w:rsidRPr="00864F21">
        <w:t xml:space="preserve"> </w:t>
      </w:r>
      <w:r w:rsidR="00864F21" w:rsidRPr="00864F21">
        <w:rPr>
          <w:sz w:val="25"/>
          <w:szCs w:val="25"/>
        </w:rPr>
        <w:t>updates with new or revised information</w:t>
      </w:r>
      <w:r w:rsidR="00864F21">
        <w:rPr>
          <w:sz w:val="25"/>
          <w:szCs w:val="25"/>
        </w:rPr>
        <w:t>.</w:t>
      </w:r>
    </w:p>
    <w:p w14:paraId="0C180055" w14:textId="77777777" w:rsidR="00B1172A" w:rsidRDefault="00B1172A" w:rsidP="00995ADF">
      <w:pPr>
        <w:ind w:left="720"/>
        <w:jc w:val="both"/>
        <w:rPr>
          <w:sz w:val="25"/>
          <w:szCs w:val="25"/>
        </w:rPr>
      </w:pPr>
    </w:p>
    <w:p w14:paraId="0FD16977" w14:textId="77777777" w:rsidR="00B1172A" w:rsidRDefault="00B1172A" w:rsidP="00995ADF">
      <w:pPr>
        <w:ind w:left="720"/>
        <w:jc w:val="both"/>
        <w:rPr>
          <w:sz w:val="25"/>
          <w:szCs w:val="25"/>
        </w:rPr>
      </w:pPr>
    </w:p>
    <w:p w14:paraId="30AA5940" w14:textId="43D958D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3.</w:t>
      </w:r>
      <w:r w:rsidR="00D90CEA">
        <w:rPr>
          <w:b/>
          <w:sz w:val="25"/>
          <w:szCs w:val="25"/>
        </w:rPr>
        <w:t>1</w:t>
      </w:r>
      <w:r w:rsidR="00560C79">
        <w:rPr>
          <w:b/>
          <w:sz w:val="25"/>
          <w:szCs w:val="25"/>
        </w:rPr>
        <w:t>0</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run a </w:t>
      </w:r>
      <w:r w:rsidR="005F3161" w:rsidRPr="004566C2">
        <w:rPr>
          <w:sz w:val="25"/>
          <w:szCs w:val="25"/>
        </w:rPr>
        <w:t>minimal or real-time</w:t>
      </w:r>
      <w:r w:rsidR="00195130">
        <w:rPr>
          <w:sz w:val="25"/>
          <w:szCs w:val="25"/>
        </w:rPr>
        <w:t xml:space="preserve"> open source </w:t>
      </w:r>
      <w:r w:rsidR="005F3161" w:rsidRPr="004566C2">
        <w:rPr>
          <w:sz w:val="25"/>
          <w:szCs w:val="25"/>
        </w:rPr>
        <w:t>operating system</w:t>
      </w:r>
      <w:r w:rsidR="00560C79">
        <w:rPr>
          <w:sz w:val="25"/>
          <w:szCs w:val="25"/>
        </w:rPr>
        <w:t xml:space="preserve"> (e.g. Linux) that is</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0433107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1</w:t>
      </w:r>
      <w:r w:rsidR="005F3161">
        <w:rPr>
          <w:b/>
          <w:sz w:val="25"/>
          <w:szCs w:val="25"/>
        </w:rPr>
        <w:tab/>
      </w:r>
      <w:r w:rsidR="005F3161">
        <w:rPr>
          <w:sz w:val="25"/>
          <w:szCs w:val="25"/>
        </w:rPr>
        <w:t xml:space="preserve">OpenFMB </w:t>
      </w:r>
      <w:r w:rsidR="00F37C2A">
        <w:rPr>
          <w:sz w:val="25"/>
          <w:szCs w:val="25"/>
        </w:rPr>
        <w:t>N</w:t>
      </w:r>
      <w:r w:rsidR="005F3161">
        <w:rPr>
          <w:sz w:val="25"/>
          <w:szCs w:val="25"/>
        </w:rPr>
        <w:t xml:space="preserve">odes should run </w:t>
      </w:r>
      <w:r w:rsidR="005F3161"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sidR="005F3161">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360C956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2</w:t>
      </w:r>
      <w:r w:rsidR="005F3161" w:rsidRPr="002F0ABD">
        <w:rPr>
          <w:b/>
          <w:sz w:val="25"/>
          <w:szCs w:val="25"/>
        </w:rPr>
        <w:tab/>
      </w:r>
      <w:r w:rsidR="005F3161">
        <w:rPr>
          <w:sz w:val="25"/>
          <w:szCs w:val="25"/>
        </w:rPr>
        <w:t xml:space="preserve">OpenFMB </w:t>
      </w:r>
      <w:r w:rsidR="00A1617E">
        <w:rPr>
          <w:sz w:val="25"/>
          <w:szCs w:val="25"/>
        </w:rPr>
        <w:t>N</w:t>
      </w:r>
      <w:r w:rsidR="005F3161">
        <w:rPr>
          <w:sz w:val="25"/>
          <w:szCs w:val="25"/>
        </w:rPr>
        <w:t>odes should run with</w:t>
      </w:r>
      <w:r w:rsidR="00A654DB">
        <w:rPr>
          <w:sz w:val="25"/>
          <w:szCs w:val="25"/>
        </w:rPr>
        <w:t xml:space="preserve"> operating system</w:t>
      </w:r>
      <w:r w:rsidR="005F3161">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1BCD66C5"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3</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support </w:t>
      </w:r>
      <w:r w:rsidR="005F3161" w:rsidRPr="006E0223">
        <w:rPr>
          <w:sz w:val="25"/>
          <w:szCs w:val="25"/>
        </w:rPr>
        <w:t>native code</w:t>
      </w:r>
      <w:r w:rsidR="00A654DB">
        <w:rPr>
          <w:sz w:val="25"/>
          <w:szCs w:val="25"/>
        </w:rPr>
        <w:t xml:space="preserve"> (e.g. C and C++)</w:t>
      </w:r>
      <w:r w:rsidR="005F3161" w:rsidRPr="006E0223">
        <w:rPr>
          <w:sz w:val="25"/>
          <w:szCs w:val="25"/>
        </w:rPr>
        <w:t xml:space="preserve"> adapters and applications</w:t>
      </w:r>
      <w:r w:rsidR="005F3161">
        <w:rPr>
          <w:sz w:val="25"/>
          <w:szCs w:val="25"/>
        </w:rPr>
        <w:t>.</w:t>
      </w:r>
    </w:p>
    <w:p w14:paraId="2D9B1FEA" w14:textId="77777777" w:rsidR="00B1172A" w:rsidRPr="00D5099B" w:rsidRDefault="00B1172A" w:rsidP="00995ADF">
      <w:pPr>
        <w:ind w:left="720"/>
        <w:jc w:val="both"/>
        <w:rPr>
          <w:sz w:val="25"/>
          <w:szCs w:val="25"/>
        </w:rPr>
      </w:pPr>
    </w:p>
    <w:p w14:paraId="0B89595A" w14:textId="31EC43D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4</w:t>
      </w:r>
      <w:r w:rsidR="005F3161">
        <w:rPr>
          <w:b/>
          <w:sz w:val="25"/>
          <w:szCs w:val="25"/>
        </w:rPr>
        <w:tab/>
      </w:r>
      <w:r w:rsidR="005F3161">
        <w:rPr>
          <w:sz w:val="25"/>
          <w:szCs w:val="25"/>
        </w:rPr>
        <w:t xml:space="preserve">OpenFMB </w:t>
      </w:r>
      <w:r w:rsidR="00127DD1">
        <w:rPr>
          <w:sz w:val="25"/>
          <w:szCs w:val="25"/>
        </w:rPr>
        <w:t>N</w:t>
      </w:r>
      <w:r w:rsidR="005F3161">
        <w:rPr>
          <w:sz w:val="25"/>
          <w:szCs w:val="25"/>
        </w:rPr>
        <w:t>odes may support Java</w:t>
      </w:r>
      <w:r w:rsidR="00A654DB">
        <w:rPr>
          <w:sz w:val="25"/>
          <w:szCs w:val="25"/>
        </w:rPr>
        <w:t xml:space="preserve"> or Python</w:t>
      </w:r>
      <w:r w:rsidR="005F3161">
        <w:rPr>
          <w:sz w:val="25"/>
          <w:szCs w:val="25"/>
        </w:rPr>
        <w:t xml:space="preserve"> </w:t>
      </w:r>
      <w:r w:rsidR="005F3161" w:rsidRPr="006E0223">
        <w:rPr>
          <w:sz w:val="25"/>
          <w:szCs w:val="25"/>
        </w:rPr>
        <w:t>adapters and applications</w:t>
      </w:r>
      <w:r w:rsidR="005F3161">
        <w:rPr>
          <w:sz w:val="25"/>
          <w:szCs w:val="25"/>
        </w:rPr>
        <w:t>.</w:t>
      </w:r>
    </w:p>
    <w:p w14:paraId="33242BC0" w14:textId="77777777" w:rsidR="00B1172A" w:rsidRPr="00D5099B" w:rsidRDefault="00B1172A" w:rsidP="00995ADF">
      <w:pPr>
        <w:ind w:left="720"/>
        <w:jc w:val="both"/>
        <w:rPr>
          <w:sz w:val="25"/>
          <w:szCs w:val="25"/>
        </w:rPr>
      </w:pPr>
    </w:p>
    <w:p w14:paraId="2F3591C3" w14:textId="2B2CAA37" w:rsidR="005F3161" w:rsidRDefault="00EF3EAF" w:rsidP="00995ADF">
      <w:pPr>
        <w:ind w:left="720"/>
        <w:jc w:val="both"/>
        <w:rPr>
          <w:sz w:val="25"/>
          <w:szCs w:val="25"/>
        </w:rPr>
      </w:pPr>
      <w:r>
        <w:rPr>
          <w:b/>
          <w:sz w:val="25"/>
          <w:szCs w:val="25"/>
        </w:rPr>
        <w:t>RMQ.26</w:t>
      </w:r>
      <w:r w:rsidR="005F3161">
        <w:rPr>
          <w:b/>
          <w:sz w:val="25"/>
          <w:szCs w:val="25"/>
        </w:rPr>
        <w:t>.3.</w:t>
      </w:r>
      <w:r w:rsidR="001605D0">
        <w:rPr>
          <w:b/>
          <w:sz w:val="25"/>
          <w:szCs w:val="25"/>
        </w:rPr>
        <w:t>4</w:t>
      </w:r>
      <w:r w:rsidR="005F3161">
        <w:rPr>
          <w:b/>
          <w:sz w:val="25"/>
          <w:szCs w:val="25"/>
        </w:rPr>
        <w:t>.</w:t>
      </w:r>
      <w:r w:rsidR="00712B6A">
        <w:rPr>
          <w:b/>
          <w:sz w:val="25"/>
          <w:szCs w:val="25"/>
        </w:rPr>
        <w:t>1</w:t>
      </w:r>
      <w:r w:rsidR="00560C79">
        <w:rPr>
          <w:b/>
          <w:sz w:val="25"/>
          <w:szCs w:val="25"/>
        </w:rPr>
        <w:t>5</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use virtualization and/or containers to isolate its </w:t>
      </w:r>
      <w:r w:rsidR="00544CD1">
        <w:rPr>
          <w:sz w:val="25"/>
          <w:szCs w:val="25"/>
        </w:rPr>
        <w:t xml:space="preserve">OpenFMB </w:t>
      </w:r>
      <w:r w:rsidR="007674D0">
        <w:rPr>
          <w:sz w:val="25"/>
          <w:szCs w:val="25"/>
        </w:rPr>
        <w:t>C</w:t>
      </w:r>
      <w:r w:rsidR="00544CD1">
        <w:rPr>
          <w:sz w:val="25"/>
          <w:szCs w:val="25"/>
        </w:rPr>
        <w:t>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sidR="005F3161">
        <w:rPr>
          <w:sz w:val="25"/>
          <w:szCs w:val="25"/>
        </w:rPr>
        <w:t xml:space="preserve">. </w:t>
      </w:r>
    </w:p>
    <w:p w14:paraId="0DAF3321" w14:textId="77777777" w:rsidR="00B1172A" w:rsidRDefault="00B1172A" w:rsidP="00995ADF">
      <w:pPr>
        <w:ind w:left="720"/>
        <w:jc w:val="both"/>
        <w:rPr>
          <w:sz w:val="25"/>
          <w:szCs w:val="25"/>
        </w:rPr>
      </w:pPr>
    </w:p>
    <w:p w14:paraId="3525A4EE" w14:textId="6B8ABE18" w:rsidR="00A654D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6</w:t>
      </w:r>
      <w:r w:rsidR="005F3161" w:rsidRPr="002F0ABD">
        <w:rPr>
          <w:b/>
          <w:sz w:val="25"/>
          <w:szCs w:val="25"/>
        </w:rPr>
        <w:tab/>
      </w:r>
      <w:r w:rsidR="005F3161" w:rsidRPr="005F3161">
        <w:rPr>
          <w:sz w:val="25"/>
          <w:szCs w:val="25"/>
        </w:rPr>
        <w:t xml:space="preserve">OpenFMB </w:t>
      </w:r>
      <w:r w:rsidR="00127DD1">
        <w:rPr>
          <w:sz w:val="25"/>
          <w:szCs w:val="25"/>
        </w:rPr>
        <w:t>N</w:t>
      </w:r>
      <w:r w:rsidR="005F3161" w:rsidRPr="005F3161">
        <w:rPr>
          <w:sz w:val="25"/>
          <w:szCs w:val="25"/>
        </w:rPr>
        <w:t xml:space="preserve">odes </w:t>
      </w:r>
      <w:r w:rsidR="006C340D">
        <w:rPr>
          <w:sz w:val="25"/>
          <w:szCs w:val="25"/>
        </w:rPr>
        <w:t>may</w:t>
      </w:r>
      <w:r w:rsidR="006C340D" w:rsidRPr="005F3161">
        <w:rPr>
          <w:sz w:val="25"/>
          <w:szCs w:val="25"/>
        </w:rPr>
        <w:t xml:space="preserve"> </w:t>
      </w:r>
      <w:r w:rsidR="005F3161" w:rsidRPr="005F3161">
        <w:rPr>
          <w:sz w:val="25"/>
          <w:szCs w:val="25"/>
        </w:rPr>
        <w:t xml:space="preserve">be available within a </w:t>
      </w:r>
      <w:r w:rsidR="006C340D">
        <w:rPr>
          <w:sz w:val="25"/>
          <w:szCs w:val="25"/>
        </w:rPr>
        <w:t xml:space="preserve">virtual environment of end </w:t>
      </w:r>
      <w:r w:rsidR="005F3161" w:rsidRPr="005F3161">
        <w:rPr>
          <w:sz w:val="25"/>
          <w:szCs w:val="25"/>
        </w:rPr>
        <w:t>device</w:t>
      </w:r>
      <w:r w:rsidR="006C340D">
        <w:rPr>
          <w:sz w:val="25"/>
          <w:szCs w:val="25"/>
        </w:rPr>
        <w:t xml:space="preserve"> hardware</w:t>
      </w:r>
      <w:r w:rsidR="005F3161"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44AB8ED0" w:rsidR="0077354F" w:rsidRPr="009C75E1" w:rsidRDefault="00EF3EAF" w:rsidP="00995ADF">
      <w:pPr>
        <w:ind w:left="720"/>
        <w:jc w:val="both"/>
        <w:rPr>
          <w:b/>
          <w:sz w:val="25"/>
          <w:szCs w:val="25"/>
        </w:rPr>
      </w:pPr>
      <w:r>
        <w:rPr>
          <w:b/>
          <w:sz w:val="25"/>
          <w:szCs w:val="25"/>
        </w:rPr>
        <w:t>RMQ.26</w:t>
      </w:r>
      <w:r w:rsidR="006C340D" w:rsidRPr="00547536">
        <w:rPr>
          <w:b/>
          <w:sz w:val="25"/>
          <w:szCs w:val="25"/>
        </w:rPr>
        <w:t>.3.</w:t>
      </w:r>
      <w:r w:rsidR="001605D0" w:rsidRPr="00547536">
        <w:rPr>
          <w:b/>
          <w:sz w:val="25"/>
          <w:szCs w:val="25"/>
        </w:rPr>
        <w:t>4</w:t>
      </w:r>
      <w:r w:rsidR="006C340D" w:rsidRPr="00547536">
        <w:rPr>
          <w:b/>
          <w:sz w:val="25"/>
          <w:szCs w:val="25"/>
        </w:rPr>
        <w:t>.</w:t>
      </w:r>
      <w:r w:rsidR="00D90CEA" w:rsidRPr="00547536">
        <w:rPr>
          <w:b/>
          <w:sz w:val="25"/>
          <w:szCs w:val="25"/>
        </w:rPr>
        <w:t>1</w:t>
      </w:r>
      <w:r w:rsidR="00560C79">
        <w:rPr>
          <w:b/>
          <w:sz w:val="25"/>
          <w:szCs w:val="25"/>
        </w:rPr>
        <w:t>7</w:t>
      </w:r>
      <w:r w:rsidR="00D90CEA">
        <w:rPr>
          <w:sz w:val="25"/>
          <w:szCs w:val="25"/>
        </w:rPr>
        <w:t xml:space="preserve">    </w:t>
      </w:r>
      <w:r w:rsidR="006C340D">
        <w:rPr>
          <w:sz w:val="25"/>
          <w:szCs w:val="25"/>
        </w:rPr>
        <w:t xml:space="preserve">OpenFMB </w:t>
      </w:r>
      <w:r w:rsidR="00127DD1">
        <w:rPr>
          <w:sz w:val="25"/>
          <w:szCs w:val="25"/>
        </w:rPr>
        <w:t>N</w:t>
      </w:r>
      <w:r w:rsidR="006C340D">
        <w:rPr>
          <w:sz w:val="25"/>
          <w:szCs w:val="25"/>
        </w:rPr>
        <w:t xml:space="preserve">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1"/>
    <w:bookmarkEnd w:id="2"/>
    <w:bookmarkEnd w:id="3"/>
    <w:p w14:paraId="1A113E93" w14:textId="77777777" w:rsidR="00272057" w:rsidRDefault="00272057">
      <w:pPr>
        <w:rPr>
          <w:rFonts w:cs="Arial"/>
          <w:b/>
          <w:sz w:val="25"/>
          <w:szCs w:val="25"/>
        </w:rPr>
      </w:pPr>
      <w:r>
        <w:rPr>
          <w:rFonts w:cs="Arial"/>
          <w:sz w:val="25"/>
          <w:szCs w:val="25"/>
        </w:rPr>
        <w:br w:type="page"/>
      </w:r>
    </w:p>
    <w:p w14:paraId="68A8119C" w14:textId="5C3DE373" w:rsidR="005B467C" w:rsidRPr="002259D0" w:rsidRDefault="00EF3EAF" w:rsidP="002259D0">
      <w:pPr>
        <w:pStyle w:val="Heading2"/>
        <w:numPr>
          <w:ilvl w:val="0"/>
          <w:numId w:val="0"/>
        </w:numPr>
        <w:tabs>
          <w:tab w:val="left" w:pos="0"/>
        </w:tabs>
        <w:jc w:val="both"/>
        <w:rPr>
          <w:rFonts w:ascii="Arial" w:hAnsi="Arial" w:cs="Arial"/>
          <w:sz w:val="25"/>
          <w:szCs w:val="25"/>
        </w:rPr>
      </w:pPr>
      <w:bookmarkStart w:id="29" w:name="_Toc437965488"/>
      <w:r>
        <w:rPr>
          <w:rFonts w:ascii="Arial" w:hAnsi="Arial" w:cs="Arial"/>
          <w:sz w:val="25"/>
          <w:szCs w:val="25"/>
        </w:rPr>
        <w:lastRenderedPageBreak/>
        <w:t>RMQ.26</w:t>
      </w:r>
      <w:r w:rsidR="0065538B">
        <w:rPr>
          <w:rFonts w:ascii="Arial" w:hAnsi="Arial" w:cs="Arial"/>
          <w:sz w:val="25"/>
          <w:szCs w:val="25"/>
        </w:rPr>
        <w:t>.4</w:t>
      </w:r>
      <w:r w:rsidR="0065538B">
        <w:rPr>
          <w:rFonts w:ascii="Arial" w:hAnsi="Arial" w:cs="Arial"/>
          <w:sz w:val="25"/>
          <w:szCs w:val="25"/>
        </w:rPr>
        <w:tab/>
      </w:r>
      <w:r w:rsidR="00272057">
        <w:rPr>
          <w:rFonts w:ascii="Arial" w:hAnsi="Arial" w:cs="Arial"/>
          <w:sz w:val="25"/>
          <w:szCs w:val="25"/>
        </w:rPr>
        <w:t>OpenFMB Framework</w:t>
      </w:r>
      <w:bookmarkEnd w:id="29"/>
    </w:p>
    <w:p w14:paraId="2942187A" w14:textId="2120A348" w:rsidR="00E00361" w:rsidRDefault="00290568" w:rsidP="00E00361">
      <w:pPr>
        <w:ind w:left="720"/>
        <w:jc w:val="both"/>
        <w:rPr>
          <w:sz w:val="25"/>
          <w:szCs w:val="25"/>
        </w:rPr>
      </w:pPr>
      <w:r>
        <w:rPr>
          <w:sz w:val="25"/>
          <w:szCs w:val="25"/>
        </w:rPr>
        <w:t>The OpenFMB Framework</w:t>
      </w:r>
      <w:r w:rsidR="00546D4B">
        <w:rPr>
          <w:sz w:val="25"/>
          <w:szCs w:val="25"/>
        </w:rPr>
        <w:t xml:space="preserve"> includes a reference architecture, approach, and implementation </w:t>
      </w:r>
      <w:r w:rsidR="00C42E11">
        <w:rPr>
          <w:sz w:val="25"/>
          <w:szCs w:val="25"/>
        </w:rPr>
        <w:t>best practices</w:t>
      </w:r>
      <w:r w:rsidR="00546D4B">
        <w:rPr>
          <w:sz w:val="25"/>
          <w:szCs w:val="25"/>
        </w:rPr>
        <w:t>.</w:t>
      </w:r>
      <w:r w:rsidR="000D7E7C">
        <w:rPr>
          <w:sz w:val="25"/>
          <w:szCs w:val="25"/>
        </w:rPr>
        <w:t xml:space="preserve"> Together these enable a Utility Service Provider to create its own</w:t>
      </w:r>
      <w:r w:rsidR="00384CD4">
        <w:rPr>
          <w:sz w:val="25"/>
          <w:szCs w:val="25"/>
        </w:rPr>
        <w:t xml:space="preserve"> specific</w:t>
      </w:r>
      <w:r w:rsidR="000D7E7C">
        <w:rPr>
          <w:sz w:val="25"/>
          <w:szCs w:val="25"/>
        </w:rPr>
        <w:t xml:space="preserve"> OpenFMB Implementation.</w:t>
      </w:r>
    </w:p>
    <w:p w14:paraId="05780220" w14:textId="77777777" w:rsidR="00290568" w:rsidRPr="006031D7" w:rsidRDefault="00290568" w:rsidP="00E00361">
      <w:pPr>
        <w:ind w:left="720"/>
        <w:jc w:val="both"/>
        <w:rPr>
          <w:sz w:val="25"/>
          <w:szCs w:val="25"/>
        </w:rPr>
      </w:pPr>
    </w:p>
    <w:p w14:paraId="3C983B4D" w14:textId="07EB9D3E" w:rsidR="00272057" w:rsidRDefault="00EF3EAF" w:rsidP="00272057">
      <w:pPr>
        <w:pStyle w:val="Heading2"/>
        <w:numPr>
          <w:ilvl w:val="0"/>
          <w:numId w:val="0"/>
        </w:numPr>
        <w:jc w:val="both"/>
        <w:rPr>
          <w:rFonts w:ascii="Arial" w:hAnsi="Arial" w:cs="Arial"/>
          <w:sz w:val="25"/>
          <w:szCs w:val="25"/>
        </w:rPr>
      </w:pPr>
      <w:bookmarkStart w:id="30" w:name="_Toc437965489"/>
      <w:r>
        <w:rPr>
          <w:rFonts w:ascii="Arial" w:hAnsi="Arial" w:cs="Arial"/>
          <w:sz w:val="25"/>
          <w:szCs w:val="25"/>
        </w:rPr>
        <w:t>RMQ.26</w:t>
      </w:r>
      <w:r w:rsidR="00272057">
        <w:rPr>
          <w:rFonts w:ascii="Arial" w:hAnsi="Arial" w:cs="Arial"/>
          <w:sz w:val="25"/>
          <w:szCs w:val="25"/>
        </w:rPr>
        <w:t>.4.1</w:t>
      </w:r>
      <w:r w:rsidR="0065538B">
        <w:rPr>
          <w:rFonts w:ascii="Arial" w:hAnsi="Arial" w:cs="Arial"/>
          <w:sz w:val="25"/>
          <w:szCs w:val="25"/>
        </w:rPr>
        <w:tab/>
      </w:r>
      <w:r w:rsidR="00272057">
        <w:rPr>
          <w:rFonts w:ascii="Arial" w:hAnsi="Arial" w:cs="Arial"/>
          <w:sz w:val="25"/>
          <w:szCs w:val="25"/>
        </w:rPr>
        <w:t>OpenFMB Framework Overview</w:t>
      </w:r>
      <w:bookmarkEnd w:id="30"/>
    </w:p>
    <w:p w14:paraId="3335E329" w14:textId="77777777" w:rsidR="00B1172A" w:rsidRDefault="00B1172A" w:rsidP="00DC649C">
      <w:pPr>
        <w:ind w:left="720"/>
        <w:jc w:val="both"/>
        <w:rPr>
          <w:sz w:val="25"/>
          <w:szCs w:val="25"/>
        </w:rPr>
      </w:pPr>
    </w:p>
    <w:p w14:paraId="29E36CE9" w14:textId="12E1BD51" w:rsidR="00E00361" w:rsidRDefault="00DC649C" w:rsidP="00384CD4">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r w:rsidR="00384CD4">
        <w:rPr>
          <w:sz w:val="25"/>
          <w:szCs w:val="25"/>
        </w:rPr>
        <w:t xml:space="preserve"> When employing </w:t>
      </w:r>
      <w:r w:rsidRPr="00DC649C">
        <w:rPr>
          <w:sz w:val="25"/>
          <w:szCs w:val="25"/>
        </w:rPr>
        <w:t>open internet standard</w:t>
      </w:r>
      <w:r w:rsidR="00384CD4">
        <w:rPr>
          <w:sz w:val="25"/>
          <w:szCs w:val="25"/>
        </w:rPr>
        <w:t xml:space="preserve"> technology on a</w:t>
      </w:r>
      <w:r w:rsidR="00AF7D5B">
        <w:rPr>
          <w:sz w:val="25"/>
          <w:szCs w:val="25"/>
        </w:rPr>
        <w:t>n</w:t>
      </w:r>
      <w:r w:rsidR="00384CD4">
        <w:rPr>
          <w:sz w:val="25"/>
          <w:szCs w:val="25"/>
        </w:rPr>
        <w:t xml:space="preserve"> internet protocol</w:t>
      </w:r>
      <w:r w:rsidR="00780B43">
        <w:rPr>
          <w:sz w:val="25"/>
          <w:szCs w:val="25"/>
        </w:rPr>
        <w:t xml:space="preserve"> (IP)</w:t>
      </w:r>
      <w:r w:rsidR="00384CD4">
        <w:rPr>
          <w:sz w:val="25"/>
          <w:szCs w:val="25"/>
        </w:rPr>
        <w:t xml:space="preserve"> network, </w:t>
      </w:r>
      <w:r w:rsidRPr="00DC649C">
        <w:rPr>
          <w:sz w:val="25"/>
          <w:szCs w:val="25"/>
        </w:rPr>
        <w:t xml:space="preserve">actionable information </w:t>
      </w:r>
      <w:r w:rsidR="00384CD4">
        <w:rPr>
          <w:sz w:val="25"/>
          <w:szCs w:val="25"/>
        </w:rPr>
        <w:t xml:space="preserve">can now become available and accessible </w:t>
      </w:r>
      <w:r w:rsidRPr="00DC649C">
        <w:rPr>
          <w:sz w:val="25"/>
          <w:szCs w:val="25"/>
        </w:rPr>
        <w:t xml:space="preserve">about each device’s extended environment. Sharing this information in a common </w:t>
      </w:r>
      <w:r w:rsidR="00AC7CF6">
        <w:rPr>
          <w:sz w:val="25"/>
          <w:szCs w:val="25"/>
        </w:rPr>
        <w:t>C</w:t>
      </w:r>
      <w:r w:rsidRPr="00DC649C">
        <w:rPr>
          <w:sz w:val="25"/>
          <w:szCs w:val="25"/>
        </w:rPr>
        <w:t xml:space="preserve">ommunity of </w:t>
      </w:r>
      <w:r w:rsidR="00AC7CF6">
        <w:rPr>
          <w:sz w:val="25"/>
          <w:szCs w:val="25"/>
        </w:rPr>
        <w:t>I</w:t>
      </w:r>
      <w:r w:rsidRPr="00DC649C">
        <w:rPr>
          <w:sz w:val="25"/>
          <w:szCs w:val="25"/>
        </w:rPr>
        <w:t>nterest opens the door for new and augmented devices to become more intelligent</w:t>
      </w:r>
      <w:r w:rsidR="00384CD4">
        <w:rPr>
          <w:sz w:val="25"/>
          <w:szCs w:val="25"/>
        </w:rPr>
        <w:t xml:space="preserve"> and </w:t>
      </w:r>
      <w:r w:rsidR="00AF7D5B">
        <w:rPr>
          <w:sz w:val="25"/>
          <w:szCs w:val="25"/>
        </w:rPr>
        <w:t>valuable</w:t>
      </w:r>
      <w:r w:rsidR="00384CD4">
        <w:rPr>
          <w:sz w:val="25"/>
          <w:szCs w:val="25"/>
        </w:rPr>
        <w:t xml:space="preserve"> to the overall system</w:t>
      </w:r>
      <w:r w:rsidRPr="00DC649C">
        <w:rPr>
          <w:sz w:val="25"/>
          <w:szCs w:val="25"/>
        </w:rPr>
        <w:t>. By cooperating with other devices</w:t>
      </w:r>
      <w:r w:rsidR="00AE74DC">
        <w:rPr>
          <w:sz w:val="25"/>
          <w:szCs w:val="25"/>
        </w:rPr>
        <w:t>,</w:t>
      </w:r>
      <w:r w:rsidRPr="00DC649C">
        <w:rPr>
          <w:sz w:val="25"/>
          <w:szCs w:val="25"/>
        </w:rPr>
        <w:t xml:space="preserve"> participating devices expand their role, do more in a timely and secure fashion, and foster innovation in the marketplace. In addition, more </w:t>
      </w:r>
      <w:r w:rsidR="00384CD4">
        <w:rPr>
          <w:sz w:val="25"/>
          <w:szCs w:val="25"/>
        </w:rPr>
        <w:t xml:space="preserve">relevant and </w:t>
      </w:r>
      <w:r w:rsidRPr="00DC649C">
        <w:rPr>
          <w:sz w:val="25"/>
          <w:szCs w:val="25"/>
        </w:rPr>
        <w:t>timely information is available in operations centers, which supplements existing systems and improves situational awareness.</w:t>
      </w: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28A17064" w:rsidR="00DB458C" w:rsidRDefault="00DB458C" w:rsidP="002413B5">
      <w:pPr>
        <w:spacing w:before="120"/>
        <w:ind w:left="720"/>
        <w:jc w:val="center"/>
        <w:rPr>
          <w:sz w:val="25"/>
          <w:szCs w:val="25"/>
        </w:rPr>
      </w:pPr>
      <w:r>
        <w:rPr>
          <w:sz w:val="25"/>
          <w:szCs w:val="25"/>
        </w:rPr>
        <w:t>Figure 4.1-1</w:t>
      </w:r>
      <w:r w:rsidR="00DB0B14">
        <w:rPr>
          <w:sz w:val="25"/>
          <w:szCs w:val="25"/>
        </w:rPr>
        <w:t>:</w:t>
      </w:r>
      <w:r>
        <w:rPr>
          <w:sz w:val="25"/>
          <w:szCs w:val="25"/>
        </w:rPr>
        <w:t xml:space="preserve"> Current and Future States</w:t>
      </w:r>
    </w:p>
    <w:p w14:paraId="04E20DD9" w14:textId="77777777" w:rsidR="00AE74DC" w:rsidRDefault="00AE74DC" w:rsidP="00E00361">
      <w:pPr>
        <w:ind w:left="720"/>
        <w:jc w:val="both"/>
        <w:rPr>
          <w:sz w:val="25"/>
          <w:szCs w:val="25"/>
        </w:rPr>
      </w:pPr>
    </w:p>
    <w:p w14:paraId="46281861" w14:textId="7C24B946" w:rsidR="00BD391A" w:rsidRDefault="00BD391A" w:rsidP="00E00361">
      <w:pPr>
        <w:ind w:left="720"/>
        <w:jc w:val="both"/>
        <w:rPr>
          <w:sz w:val="25"/>
          <w:szCs w:val="25"/>
        </w:rPr>
      </w:pPr>
      <w:r>
        <w:rPr>
          <w:sz w:val="25"/>
          <w:szCs w:val="25"/>
        </w:rPr>
        <w:lastRenderedPageBreak/>
        <w:t>The diagram</w:t>
      </w:r>
      <w:r w:rsidR="00384CD4">
        <w:rPr>
          <w:sz w:val="25"/>
          <w:szCs w:val="25"/>
        </w:rPr>
        <w:t>,</w:t>
      </w:r>
      <w:r>
        <w:rPr>
          <w:sz w:val="25"/>
          <w:szCs w:val="25"/>
        </w:rPr>
        <w:t xml:space="preserve"> on the left of </w:t>
      </w:r>
      <w:r w:rsidR="00AE74DC">
        <w:rPr>
          <w:sz w:val="25"/>
          <w:szCs w:val="25"/>
        </w:rPr>
        <w:t>Figure 4.1-1</w:t>
      </w:r>
      <w:r w:rsidR="00384CD4">
        <w:rPr>
          <w:sz w:val="25"/>
          <w:szCs w:val="25"/>
        </w:rPr>
        <w:t>,</w:t>
      </w:r>
      <w:r w:rsidR="00AE74DC">
        <w:rPr>
          <w:sz w:val="25"/>
          <w:szCs w:val="25"/>
        </w:rPr>
        <w:t xml:space="preserve">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84CD4">
        <w:rPr>
          <w:sz w:val="25"/>
          <w:szCs w:val="25"/>
        </w:rPr>
        <w:t>,</w:t>
      </w:r>
      <w:r w:rsidR="00300DD5">
        <w:rPr>
          <w:sz w:val="25"/>
          <w:szCs w:val="25"/>
        </w:rPr>
        <w:t xml:space="preserve"> </w:t>
      </w:r>
      <w:r w:rsidR="00CD0A72">
        <w:rPr>
          <w:sz w:val="25"/>
          <w:szCs w:val="25"/>
        </w:rPr>
        <w:t xml:space="preserve">often </w:t>
      </w:r>
      <w:r w:rsidR="00C07FFE">
        <w:rPr>
          <w:sz w:val="25"/>
          <w:szCs w:val="25"/>
        </w:rPr>
        <w:t>installed over many years</w:t>
      </w:r>
      <w:r w:rsidR="00AF7D5B">
        <w:rPr>
          <w:sz w:val="25"/>
          <w:szCs w:val="25"/>
        </w:rPr>
        <w:t>,</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w:t>
      </w:r>
      <w:r w:rsidR="00384CD4">
        <w:rPr>
          <w:sz w:val="25"/>
          <w:szCs w:val="25"/>
        </w:rPr>
        <w:t>,</w:t>
      </w:r>
      <w:r w:rsidR="00F02A05">
        <w:rPr>
          <w:sz w:val="25"/>
          <w:szCs w:val="25"/>
        </w:rPr>
        <w:t xml:space="preserve">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224387">
        <w:rPr>
          <w:sz w:val="25"/>
          <w:szCs w:val="25"/>
        </w:rPr>
        <w:t>, wh</w:t>
      </w:r>
      <w:r w:rsidR="00AF7D5B">
        <w:rPr>
          <w:sz w:val="25"/>
          <w:szCs w:val="25"/>
        </w:rPr>
        <w:t>ich</w:t>
      </w:r>
      <w:r w:rsidR="00224387">
        <w:rPr>
          <w:sz w:val="25"/>
          <w:szCs w:val="25"/>
        </w:rPr>
        <w:t xml:space="preserve"> essentially </w:t>
      </w:r>
      <w:r w:rsidR="00F902F3">
        <w:rPr>
          <w:sz w:val="25"/>
          <w:szCs w:val="25"/>
        </w:rPr>
        <w:t xml:space="preserve">acts as </w:t>
      </w:r>
      <w:r w:rsidR="00224387">
        <w:rPr>
          <w:sz w:val="25"/>
          <w:szCs w:val="25"/>
        </w:rPr>
        <w:t xml:space="preserve">a logical point-to-point interface between </w:t>
      </w:r>
      <w:r w:rsidR="00F902F3">
        <w:rPr>
          <w:sz w:val="25"/>
          <w:szCs w:val="25"/>
        </w:rPr>
        <w:t xml:space="preserve">those siloed </w:t>
      </w:r>
      <w:r w:rsidR="00224387">
        <w:rPr>
          <w:sz w:val="25"/>
          <w:szCs w:val="25"/>
        </w:rPr>
        <w:t>systems without a canonical semantic model</w:t>
      </w:r>
      <w:r w:rsidR="009566DB">
        <w:rPr>
          <w:sz w:val="25"/>
          <w:szCs w:val="25"/>
        </w:rPr>
        <w:t xml:space="preserve"> to </w:t>
      </w:r>
      <w:r w:rsidR="005B5D3D">
        <w:rPr>
          <w:sz w:val="25"/>
          <w:szCs w:val="25"/>
        </w:rPr>
        <w:t xml:space="preserve">facilitate </w:t>
      </w:r>
      <w:r w:rsidR="009566DB">
        <w:rPr>
          <w:sz w:val="25"/>
          <w:szCs w:val="25"/>
        </w:rPr>
        <w:t>interoperability</w:t>
      </w:r>
      <w:r w:rsidR="00224387">
        <w:rPr>
          <w:sz w:val="25"/>
          <w:szCs w:val="25"/>
        </w:rPr>
        <w:t>.</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D7CDDED"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w:t>
      </w:r>
      <w:r w:rsidR="00127DD1">
        <w:rPr>
          <w:sz w:val="25"/>
          <w:szCs w:val="25"/>
        </w:rPr>
        <w:t>N</w:t>
      </w:r>
      <w:r w:rsidR="00CD0A72">
        <w:rPr>
          <w:sz w:val="25"/>
          <w:szCs w:val="25"/>
        </w:rPr>
        <w:t>odes</w:t>
      </w:r>
      <w:r w:rsidR="004A7475">
        <w:rPr>
          <w:sz w:val="25"/>
          <w:szCs w:val="25"/>
        </w:rPr>
        <w:t xml:space="preserve"> </w:t>
      </w:r>
      <w:r>
        <w:rPr>
          <w:sz w:val="25"/>
          <w:szCs w:val="25"/>
        </w:rPr>
        <w:t>unlock</w:t>
      </w:r>
      <w:r w:rsidR="00F03A83">
        <w:rPr>
          <w:sz w:val="25"/>
          <w:szCs w:val="25"/>
        </w:rPr>
        <w:t>s</w:t>
      </w:r>
      <w:r>
        <w:rPr>
          <w:sz w:val="25"/>
          <w:szCs w:val="25"/>
        </w:rPr>
        <w:t xml:space="preserve">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w:t>
      </w:r>
      <w:r w:rsidR="00127DD1">
        <w:rPr>
          <w:sz w:val="25"/>
          <w:szCs w:val="25"/>
        </w:rPr>
        <w:t>N</w:t>
      </w:r>
      <w:r w:rsidR="000162B9">
        <w:rPr>
          <w:sz w:val="25"/>
          <w:szCs w:val="25"/>
        </w:rPr>
        <w:t>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r w:rsidR="005B5D3D">
        <w:rPr>
          <w:sz w:val="25"/>
          <w:szCs w:val="25"/>
        </w:rPr>
        <w:t>The u</w:t>
      </w:r>
      <w:r w:rsidR="009566DB">
        <w:rPr>
          <w:sz w:val="25"/>
          <w:szCs w:val="25"/>
        </w:rPr>
        <w:t xml:space="preserve">se of </w:t>
      </w:r>
      <w:r w:rsidR="00342284">
        <w:rPr>
          <w:sz w:val="25"/>
          <w:szCs w:val="25"/>
        </w:rPr>
        <w:t>a canonical semantic model</w:t>
      </w:r>
      <w:r w:rsidR="009566DB">
        <w:rPr>
          <w:sz w:val="25"/>
          <w:szCs w:val="25"/>
        </w:rPr>
        <w:t xml:space="preserve"> </w:t>
      </w:r>
      <w:r w:rsidR="002205AF">
        <w:rPr>
          <w:sz w:val="25"/>
          <w:szCs w:val="25"/>
        </w:rPr>
        <w:t>enables</w:t>
      </w:r>
      <w:r w:rsidR="00F03A83">
        <w:rPr>
          <w:sz w:val="25"/>
          <w:szCs w:val="25"/>
        </w:rPr>
        <w:t xml:space="preserve"> this information </w:t>
      </w:r>
      <w:r w:rsidR="002205AF">
        <w:rPr>
          <w:sz w:val="25"/>
          <w:szCs w:val="25"/>
        </w:rPr>
        <w:t xml:space="preserve">to be </w:t>
      </w:r>
      <w:r w:rsidR="00342284">
        <w:rPr>
          <w:sz w:val="25"/>
          <w:szCs w:val="25"/>
        </w:rPr>
        <w:t>easily exchanged</w:t>
      </w:r>
      <w:r w:rsidR="009566DB">
        <w:rPr>
          <w:sz w:val="25"/>
          <w:szCs w:val="25"/>
        </w:rPr>
        <w:t xml:space="preserve"> without ambiguity</w:t>
      </w:r>
      <w:r w:rsidR="00342284">
        <w:rPr>
          <w:sz w:val="25"/>
          <w:szCs w:val="25"/>
        </w:rPr>
        <w:t xml:space="preserve">. </w:t>
      </w:r>
    </w:p>
    <w:p w14:paraId="653CD7C9" w14:textId="77777777" w:rsidR="00934171" w:rsidRDefault="00934171" w:rsidP="00E00361">
      <w:pPr>
        <w:ind w:left="720"/>
        <w:jc w:val="both"/>
        <w:rPr>
          <w:sz w:val="25"/>
          <w:szCs w:val="25"/>
        </w:rPr>
      </w:pPr>
    </w:p>
    <w:p w14:paraId="6A2F167B" w14:textId="27390AC9" w:rsidR="00934171" w:rsidRDefault="00934171" w:rsidP="00E00361">
      <w:pPr>
        <w:ind w:left="720"/>
        <w:jc w:val="both"/>
        <w:rPr>
          <w:sz w:val="25"/>
          <w:szCs w:val="25"/>
        </w:rPr>
      </w:pPr>
      <w:r>
        <w:rPr>
          <w:noProof/>
          <w:sz w:val="25"/>
          <w:szCs w:val="25"/>
        </w:rPr>
        <w:drawing>
          <wp:inline distT="0" distB="0" distL="0" distR="0" wp14:anchorId="525F75FE" wp14:editId="1D669BBD">
            <wp:extent cx="5669280" cy="19248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 20151205.png"/>
                    <pic:cNvPicPr/>
                  </pic:nvPicPr>
                  <pic:blipFill>
                    <a:blip r:embed="rId19">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7A1F94EE" w:rsidR="00E7421D" w:rsidRDefault="00E7421D" w:rsidP="00E7421D">
      <w:pPr>
        <w:ind w:left="720"/>
        <w:jc w:val="center"/>
        <w:rPr>
          <w:sz w:val="25"/>
          <w:szCs w:val="25"/>
        </w:rPr>
      </w:pPr>
      <w:r>
        <w:rPr>
          <w:sz w:val="25"/>
          <w:szCs w:val="25"/>
        </w:rPr>
        <w:t>Figure 4.1-2</w:t>
      </w:r>
      <w:r w:rsidR="00DB0B14">
        <w:rPr>
          <w:sz w:val="25"/>
          <w:szCs w:val="25"/>
        </w:rPr>
        <w:t>:</w:t>
      </w:r>
      <w:r>
        <w:rPr>
          <w:sz w:val="25"/>
          <w:szCs w:val="25"/>
        </w:rPr>
        <w:t xml:space="preserve"> </w:t>
      </w:r>
      <w:r w:rsidR="00B1019D">
        <w:rPr>
          <w:sz w:val="25"/>
          <w:szCs w:val="25"/>
        </w:rPr>
        <w:t xml:space="preserve">OpenFMB </w:t>
      </w:r>
      <w:r>
        <w:rPr>
          <w:sz w:val="25"/>
          <w:szCs w:val="25"/>
        </w:rPr>
        <w:t>Node</w:t>
      </w:r>
      <w:r w:rsidR="003C27AA">
        <w:rPr>
          <w:sz w:val="25"/>
          <w:szCs w:val="25"/>
        </w:rPr>
        <w:t>-to-</w:t>
      </w:r>
      <w:r w:rsidR="00B1019D">
        <w:rPr>
          <w:sz w:val="25"/>
          <w:szCs w:val="25"/>
        </w:rPr>
        <w:t xml:space="preserve">OpenFMB </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5917F47D" w:rsidR="00497AF9" w:rsidRDefault="00D43CC6" w:rsidP="00E00361">
      <w:pPr>
        <w:ind w:left="720"/>
        <w:jc w:val="both"/>
        <w:rPr>
          <w:sz w:val="25"/>
          <w:szCs w:val="25"/>
        </w:rPr>
      </w:pPr>
      <w:r>
        <w:rPr>
          <w:sz w:val="25"/>
          <w:szCs w:val="25"/>
        </w:rPr>
        <w:t>F</w:t>
      </w:r>
      <w:r w:rsidR="00342284">
        <w:rPr>
          <w:sz w:val="25"/>
          <w:szCs w:val="25"/>
        </w:rPr>
        <w:t xml:space="preserve">ield communications occurs between OpenFMB nodes as shown in </w:t>
      </w:r>
      <w:r w:rsidR="005C0D87">
        <w:rPr>
          <w:sz w:val="25"/>
          <w:szCs w:val="25"/>
        </w:rPr>
        <w:t>Figure 4.1-2</w:t>
      </w:r>
      <w:r w:rsidR="00342284">
        <w:rPr>
          <w:sz w:val="25"/>
          <w:szCs w:val="25"/>
        </w:rPr>
        <w:t>. It</w:t>
      </w:r>
      <w:r w:rsidR="003C27AA">
        <w:rPr>
          <w:sz w:val="25"/>
          <w:szCs w:val="25"/>
        </w:rPr>
        <w:t xml:space="preserve"> illustrates a</w:t>
      </w:r>
      <w:r w:rsidR="003B4F9E">
        <w:rPr>
          <w:sz w:val="25"/>
          <w:szCs w:val="25"/>
        </w:rPr>
        <w:t>n OpenFMB</w:t>
      </w:r>
      <w:r w:rsidR="003C27AA">
        <w:rPr>
          <w:sz w:val="25"/>
          <w:szCs w:val="25"/>
        </w:rPr>
        <w:t xml:space="preserve"> </w:t>
      </w:r>
      <w:r w:rsidR="003B4F9E">
        <w:rPr>
          <w:sz w:val="25"/>
          <w:szCs w:val="25"/>
        </w:rPr>
        <w:t>N</w:t>
      </w:r>
      <w:r w:rsidR="003C27AA">
        <w:rPr>
          <w:sz w:val="25"/>
          <w:szCs w:val="25"/>
        </w:rPr>
        <w:t>ode on the left with an OpenFMB Application</w:t>
      </w:r>
      <w:r w:rsidR="00497AF9">
        <w:rPr>
          <w:sz w:val="25"/>
          <w:szCs w:val="25"/>
        </w:rPr>
        <w:t xml:space="preserve"> and a</w:t>
      </w:r>
      <w:r w:rsidR="003B4F9E">
        <w:rPr>
          <w:sz w:val="25"/>
          <w:szCs w:val="25"/>
        </w:rPr>
        <w:t>n OpenFMB</w:t>
      </w:r>
      <w:r w:rsidR="00497AF9">
        <w:rPr>
          <w:sz w:val="25"/>
          <w:szCs w:val="25"/>
        </w:rPr>
        <w:t xml:space="preserve"> </w:t>
      </w:r>
      <w:r w:rsidR="003B4F9E">
        <w:rPr>
          <w:sz w:val="25"/>
          <w:szCs w:val="25"/>
        </w:rPr>
        <w:t>N</w:t>
      </w:r>
      <w:r w:rsidR="00497AF9">
        <w:rPr>
          <w:sz w:val="25"/>
          <w:szCs w:val="25"/>
        </w:rPr>
        <w:t xml:space="preserve">ode on the right with an OpenFMB Adapter. OpenFMB </w:t>
      </w:r>
      <w:r w:rsidR="00497AF9">
        <w:rPr>
          <w:sz w:val="25"/>
          <w:szCs w:val="25"/>
        </w:rPr>
        <w:lastRenderedPageBreak/>
        <w:t xml:space="preserve">Applications provide grid services. OpenFMB Adapters </w:t>
      </w:r>
      <w:r w:rsidR="00497AF9">
        <w:rPr>
          <w:rFonts w:cs="Arial"/>
          <w:sz w:val="25"/>
          <w:szCs w:val="25"/>
        </w:rPr>
        <w:t>interface the field message bus with power system components utilizing</w:t>
      </w:r>
      <w:r>
        <w:rPr>
          <w:rFonts w:cs="Arial"/>
          <w:sz w:val="25"/>
          <w:szCs w:val="25"/>
        </w:rPr>
        <w:t xml:space="preserve"> protocols</w:t>
      </w:r>
      <w:r w:rsidR="0021794E">
        <w:rPr>
          <w:rFonts w:cs="Arial"/>
          <w:sz w:val="25"/>
          <w:szCs w:val="25"/>
        </w:rPr>
        <w:t>,</w:t>
      </w:r>
      <w:r>
        <w:rPr>
          <w:rFonts w:cs="Arial"/>
          <w:sz w:val="25"/>
          <w:szCs w:val="25"/>
        </w:rPr>
        <w:t xml:space="preserve"> such as</w:t>
      </w:r>
      <w:r w:rsidR="00497AF9">
        <w:rPr>
          <w:rFonts w:cs="Arial"/>
          <w:sz w:val="25"/>
          <w:szCs w:val="25"/>
        </w:rPr>
        <w:t xml:space="preserve"> DNP3, Modbus</w:t>
      </w:r>
      <w:r w:rsidR="00973A90">
        <w:rPr>
          <w:rFonts w:cs="Arial"/>
          <w:sz w:val="25"/>
          <w:szCs w:val="25"/>
        </w:rPr>
        <w:t>,</w:t>
      </w:r>
      <w:r>
        <w:rPr>
          <w:rFonts w:cs="Arial"/>
          <w:sz w:val="25"/>
          <w:szCs w:val="25"/>
        </w:rPr>
        <w:t xml:space="preserve"> or</w:t>
      </w:r>
      <w:r w:rsidR="00497AF9">
        <w:rPr>
          <w:rFonts w:cs="Arial"/>
          <w:sz w:val="25"/>
          <w:szCs w:val="25"/>
        </w:rPr>
        <w:t xml:space="preserve"> IEC 61850 ACSI. </w:t>
      </w:r>
      <w:r w:rsidR="00497AF9">
        <w:rPr>
          <w:sz w:val="25"/>
          <w:szCs w:val="25"/>
        </w:rPr>
        <w:t xml:space="preserve">Depending upon the situation, different </w:t>
      </w:r>
      <w:r w:rsidR="00B1019D">
        <w:rPr>
          <w:sz w:val="25"/>
          <w:szCs w:val="25"/>
        </w:rPr>
        <w:t>P</w:t>
      </w:r>
      <w:r w:rsidR="00497AF9">
        <w:rPr>
          <w:sz w:val="25"/>
          <w:szCs w:val="25"/>
        </w:rPr>
        <w:t>ublish-</w:t>
      </w:r>
      <w:r w:rsidR="00B1019D">
        <w:rPr>
          <w:sz w:val="25"/>
          <w:szCs w:val="25"/>
        </w:rPr>
        <w:t>S</w:t>
      </w:r>
      <w:r w:rsidR="00497AF9">
        <w:rPr>
          <w:sz w:val="25"/>
          <w:szCs w:val="25"/>
        </w:rPr>
        <w:t>ubscribe protocol</w:t>
      </w:r>
      <w:r w:rsidR="00C03D71">
        <w:rPr>
          <w:sz w:val="25"/>
          <w:szCs w:val="25"/>
        </w:rPr>
        <w:t>s</w:t>
      </w:r>
      <w:r w:rsidR="00224387">
        <w:rPr>
          <w:sz w:val="25"/>
          <w:szCs w:val="25"/>
        </w:rPr>
        <w:t>,</w:t>
      </w:r>
      <w:r w:rsidR="00497AF9">
        <w:rPr>
          <w:sz w:val="25"/>
          <w:szCs w:val="25"/>
        </w:rPr>
        <w:t xml:space="preserve"> such as AMQP, DDS,</w:t>
      </w:r>
      <w:r w:rsidR="00342284">
        <w:rPr>
          <w:sz w:val="25"/>
          <w:szCs w:val="25"/>
        </w:rPr>
        <w:t xml:space="preserve"> or</w:t>
      </w:r>
      <w:r w:rsidR="00497AF9">
        <w:rPr>
          <w:sz w:val="25"/>
          <w:szCs w:val="25"/>
        </w:rPr>
        <w:t xml:space="preserve"> MQTT</w:t>
      </w:r>
      <w:r w:rsidR="00F902F3">
        <w:rPr>
          <w:sz w:val="25"/>
          <w:szCs w:val="25"/>
        </w:rPr>
        <w:t>,</w:t>
      </w:r>
      <w:r w:rsidR="00497AF9">
        <w:rPr>
          <w:sz w:val="25"/>
          <w:szCs w:val="25"/>
        </w:rPr>
        <w:t xml:space="preserve"> could be utilized for communications between OpenFMB </w:t>
      </w:r>
      <w:r w:rsidR="00B1019D">
        <w:rPr>
          <w:sz w:val="25"/>
          <w:szCs w:val="25"/>
        </w:rPr>
        <w:t>N</w:t>
      </w:r>
      <w:r w:rsidR="00497AF9">
        <w:rPr>
          <w:sz w:val="25"/>
          <w:szCs w:val="25"/>
        </w:rPr>
        <w:t>odes. On both</w:t>
      </w:r>
      <w:r w:rsidR="00546D4B">
        <w:rPr>
          <w:sz w:val="25"/>
          <w:szCs w:val="25"/>
        </w:rPr>
        <w:t xml:space="preserve"> OpenFMB</w:t>
      </w:r>
      <w:r w:rsidR="00497AF9">
        <w:rPr>
          <w:sz w:val="25"/>
          <w:szCs w:val="25"/>
        </w:rPr>
        <w:t xml:space="preserve"> </w:t>
      </w:r>
      <w:r w:rsidR="00546D4B">
        <w:rPr>
          <w:sz w:val="25"/>
          <w:szCs w:val="25"/>
        </w:rPr>
        <w:t>N</w:t>
      </w:r>
      <w:r w:rsidR="00497AF9">
        <w:rPr>
          <w:sz w:val="25"/>
          <w:szCs w:val="25"/>
        </w:rPr>
        <w:t>odes</w:t>
      </w:r>
      <w:r w:rsidR="009136A9">
        <w:rPr>
          <w:sz w:val="25"/>
          <w:szCs w:val="25"/>
        </w:rPr>
        <w:t xml:space="preserve"> in the diagram</w:t>
      </w:r>
      <w:r w:rsidR="00224387">
        <w:rPr>
          <w:sz w:val="25"/>
          <w:szCs w:val="25"/>
        </w:rPr>
        <w:t>,</w:t>
      </w:r>
      <w:r w:rsidR="00497AF9">
        <w:rPr>
          <w:sz w:val="25"/>
          <w:szCs w:val="25"/>
        </w:rPr>
        <w:t xml:space="preserve"> </w:t>
      </w:r>
      <w:r w:rsidR="003C27AA">
        <w:rPr>
          <w:sz w:val="25"/>
          <w:szCs w:val="25"/>
        </w:rPr>
        <w:t xml:space="preserve">the Interface Layer provides </w:t>
      </w:r>
      <w:r w:rsidR="00DB6B8E">
        <w:rPr>
          <w:sz w:val="25"/>
          <w:szCs w:val="25"/>
        </w:rPr>
        <w:t>D</w:t>
      </w:r>
      <w:r w:rsidR="003C27AA">
        <w:rPr>
          <w:sz w:val="25"/>
          <w:szCs w:val="25"/>
        </w:rPr>
        <w:t xml:space="preserve">ata </w:t>
      </w:r>
      <w:r w:rsidR="00DB6B8E">
        <w:rPr>
          <w:sz w:val="25"/>
          <w:szCs w:val="25"/>
        </w:rPr>
        <w:t>P</w:t>
      </w:r>
      <w:r w:rsidR="003C27AA">
        <w:rPr>
          <w:sz w:val="25"/>
          <w:szCs w:val="25"/>
        </w:rPr>
        <w:t>rofiles</w:t>
      </w:r>
      <w:r>
        <w:rPr>
          <w:sz w:val="25"/>
          <w:szCs w:val="25"/>
        </w:rPr>
        <w:t>,</w:t>
      </w:r>
      <w:r w:rsidR="003C27AA">
        <w:rPr>
          <w:sz w:val="25"/>
          <w:szCs w:val="25"/>
        </w:rPr>
        <w:t xml:space="preserve"> interfaces to appropriate </w:t>
      </w:r>
      <w:r w:rsidR="000D7E7C">
        <w:rPr>
          <w:sz w:val="25"/>
          <w:szCs w:val="25"/>
        </w:rPr>
        <w:t>P</w:t>
      </w:r>
      <w:r w:rsidR="003C27AA">
        <w:rPr>
          <w:sz w:val="25"/>
          <w:szCs w:val="25"/>
        </w:rPr>
        <w:t>ublish-</w:t>
      </w:r>
      <w:r w:rsidR="000D7E7C">
        <w:rPr>
          <w:sz w:val="25"/>
          <w:szCs w:val="25"/>
        </w:rPr>
        <w:t>S</w:t>
      </w:r>
      <w:r w:rsidR="003C27AA">
        <w:rPr>
          <w:sz w:val="25"/>
          <w:szCs w:val="25"/>
        </w:rPr>
        <w:t xml:space="preserve">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569C5F05" w14:textId="4A5AB5C6" w:rsidR="00447717" w:rsidRDefault="00B71415" w:rsidP="00E00361">
      <w:pPr>
        <w:ind w:left="720"/>
        <w:jc w:val="both"/>
        <w:rPr>
          <w:sz w:val="25"/>
          <w:szCs w:val="25"/>
        </w:rPr>
      </w:pPr>
      <w:r>
        <w:rPr>
          <w:sz w:val="25"/>
          <w:szCs w:val="25"/>
        </w:rPr>
        <w:t xml:space="preserve">As an OpenFMB </w:t>
      </w:r>
      <w:r w:rsidR="00546D4B">
        <w:rPr>
          <w:sz w:val="25"/>
          <w:szCs w:val="25"/>
        </w:rPr>
        <w:t xml:space="preserve">Implementation </w:t>
      </w:r>
      <w:r>
        <w:rPr>
          <w:sz w:val="25"/>
          <w:szCs w:val="25"/>
        </w:rPr>
        <w:t>grows beyond the two</w:t>
      </w:r>
      <w:r w:rsidR="00546D4B">
        <w:rPr>
          <w:sz w:val="25"/>
          <w:szCs w:val="25"/>
        </w:rPr>
        <w:t xml:space="preserve"> OpenFMB N</w:t>
      </w:r>
      <w:r>
        <w:rPr>
          <w:sz w:val="25"/>
          <w:szCs w:val="25"/>
        </w:rPr>
        <w:t>odes</w:t>
      </w:r>
      <w:r w:rsidR="00F902F3">
        <w:rPr>
          <w:sz w:val="25"/>
          <w:szCs w:val="25"/>
        </w:rPr>
        <w:t>,</w:t>
      </w:r>
      <w:r>
        <w:rPr>
          <w:sz w:val="25"/>
          <w:szCs w:val="25"/>
        </w:rPr>
        <w:t xml:space="preserve"> shown</w:t>
      </w:r>
      <w:r w:rsidR="00C902D4">
        <w:rPr>
          <w:sz w:val="25"/>
          <w:szCs w:val="25"/>
        </w:rPr>
        <w:t xml:space="preserve"> in Figure 4.1-2, both the </w:t>
      </w:r>
      <w:r w:rsidR="00F902F3">
        <w:rPr>
          <w:sz w:val="25"/>
          <w:szCs w:val="25"/>
        </w:rPr>
        <w:t>quantities</w:t>
      </w:r>
      <w:r w:rsidR="004D30DF">
        <w:rPr>
          <w:sz w:val="25"/>
          <w:szCs w:val="25"/>
        </w:rPr>
        <w:t xml:space="preserve"> and </w:t>
      </w:r>
      <w:r w:rsidR="00F902F3">
        <w:rPr>
          <w:sz w:val="25"/>
          <w:szCs w:val="25"/>
        </w:rPr>
        <w:t>types</w:t>
      </w:r>
      <w:r w:rsidR="00C902D4">
        <w:rPr>
          <w:sz w:val="25"/>
          <w:szCs w:val="25"/>
        </w:rPr>
        <w:t xml:space="preserve"> of</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pplications and</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dapters grow.</w:t>
      </w:r>
      <w:r w:rsidR="009A0D80">
        <w:rPr>
          <w:sz w:val="25"/>
          <w:szCs w:val="25"/>
        </w:rPr>
        <w:t xml:space="preserve"> The two </w:t>
      </w:r>
      <w:r w:rsidR="003B4F9E">
        <w:rPr>
          <w:sz w:val="25"/>
          <w:szCs w:val="25"/>
        </w:rPr>
        <w:t>OpenFMB N</w:t>
      </w:r>
      <w:r w:rsidR="00C902D4">
        <w:rPr>
          <w:sz w:val="25"/>
          <w:szCs w:val="25"/>
        </w:rPr>
        <w:t>odes grow into</w:t>
      </w:r>
      <w:r w:rsidR="009A0D80">
        <w:rPr>
          <w:sz w:val="25"/>
          <w:szCs w:val="25"/>
        </w:rPr>
        <w:t xml:space="preserve"> a larger</w:t>
      </w:r>
      <w:r w:rsidR="00C902D4">
        <w:rPr>
          <w:sz w:val="25"/>
          <w:szCs w:val="25"/>
        </w:rPr>
        <w:t xml:space="preserve"> </w:t>
      </w:r>
      <w:r w:rsidR="00F902F3">
        <w:rPr>
          <w:sz w:val="25"/>
          <w:szCs w:val="25"/>
        </w:rPr>
        <w:t>C</w:t>
      </w:r>
      <w:r w:rsidR="00C902D4">
        <w:rPr>
          <w:sz w:val="25"/>
          <w:szCs w:val="25"/>
        </w:rPr>
        <w:t>ommunit</w:t>
      </w:r>
      <w:r w:rsidR="007434A6">
        <w:rPr>
          <w:sz w:val="25"/>
          <w:szCs w:val="25"/>
        </w:rPr>
        <w:t xml:space="preserve">y of </w:t>
      </w:r>
      <w:r w:rsidR="00F902F3">
        <w:rPr>
          <w:sz w:val="25"/>
          <w:szCs w:val="25"/>
        </w:rPr>
        <w:t>I</w:t>
      </w:r>
      <w:r w:rsidR="007434A6">
        <w:rPr>
          <w:sz w:val="25"/>
          <w:szCs w:val="25"/>
        </w:rPr>
        <w:t>nterest</w:t>
      </w:r>
      <w:r w:rsidR="0041303E">
        <w:rPr>
          <w:sz w:val="25"/>
          <w:szCs w:val="25"/>
        </w:rPr>
        <w:t xml:space="preserve"> where</w:t>
      </w:r>
      <w:r w:rsidR="007434A6">
        <w:rPr>
          <w:sz w:val="25"/>
          <w:szCs w:val="25"/>
        </w:rPr>
        <w:t xml:space="preserve"> </w:t>
      </w:r>
      <w:r w:rsidR="0041303E">
        <w:rPr>
          <w:sz w:val="25"/>
          <w:szCs w:val="25"/>
        </w:rPr>
        <w:t>a</w:t>
      </w:r>
      <w:r w:rsidR="00D43CC6">
        <w:rPr>
          <w:sz w:val="25"/>
          <w:szCs w:val="25"/>
        </w:rPr>
        <w:t>ctionable information is shared</w:t>
      </w:r>
      <w:r w:rsidR="0041303E">
        <w:rPr>
          <w:sz w:val="25"/>
          <w:szCs w:val="25"/>
        </w:rPr>
        <w:t>.</w:t>
      </w:r>
      <w:r w:rsidR="0041303E" w:rsidDel="00D43CC6">
        <w:rPr>
          <w:sz w:val="25"/>
          <w:szCs w:val="25"/>
        </w:rPr>
        <w:t xml:space="preserve"> </w:t>
      </w:r>
      <w:r w:rsidR="009A0D80">
        <w:rPr>
          <w:sz w:val="25"/>
          <w:szCs w:val="25"/>
        </w:rPr>
        <w:t xml:space="preserve">Reliable communications within the </w:t>
      </w:r>
      <w:r w:rsidR="00AC7CF6">
        <w:rPr>
          <w:sz w:val="25"/>
          <w:szCs w:val="25"/>
        </w:rPr>
        <w:t>C</w:t>
      </w:r>
      <w:r w:rsidR="009A0D80">
        <w:rPr>
          <w:sz w:val="25"/>
          <w:szCs w:val="25"/>
        </w:rPr>
        <w:t xml:space="preserve">ommunity of </w:t>
      </w:r>
      <w:r w:rsidR="00AC7CF6">
        <w:rPr>
          <w:sz w:val="25"/>
          <w:szCs w:val="25"/>
        </w:rPr>
        <w:t>I</w:t>
      </w:r>
      <w:r w:rsidR="009A0D80">
        <w:rPr>
          <w:sz w:val="25"/>
          <w:szCs w:val="25"/>
        </w:rPr>
        <w:t xml:space="preserve">nterest is ensured by </w:t>
      </w:r>
      <w:r w:rsidR="009136A9">
        <w:rPr>
          <w:sz w:val="25"/>
          <w:szCs w:val="25"/>
        </w:rPr>
        <w:t>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634D22">
        <w:rPr>
          <w:sz w:val="25"/>
          <w:szCs w:val="25"/>
        </w:rPr>
        <w:t>.</w:t>
      </w:r>
      <w:r w:rsidR="00634D22" w:rsidDel="00634D22">
        <w:rPr>
          <w:sz w:val="25"/>
          <w:szCs w:val="25"/>
        </w:rPr>
        <w:t xml:space="preserve"> </w:t>
      </w:r>
      <w:r w:rsidR="00900188">
        <w:rPr>
          <w:sz w:val="25"/>
          <w:szCs w:val="25"/>
        </w:rPr>
        <w:t xml:space="preserve"> </w:t>
      </w:r>
      <w:r w:rsidR="00F902F3">
        <w:rPr>
          <w:sz w:val="25"/>
          <w:szCs w:val="25"/>
        </w:rPr>
        <w:t>When u</w:t>
      </w:r>
      <w:r w:rsidR="00447717">
        <w:rPr>
          <w:sz w:val="25"/>
          <w:szCs w:val="25"/>
        </w:rPr>
        <w:t xml:space="preserve">sing readily available information about their extended environment, OpenFMB </w:t>
      </w:r>
      <w:r w:rsidR="0073505D">
        <w:rPr>
          <w:sz w:val="25"/>
          <w:szCs w:val="25"/>
        </w:rPr>
        <w:t>A</w:t>
      </w:r>
      <w:r w:rsidR="00447717">
        <w:rPr>
          <w:sz w:val="25"/>
          <w:szCs w:val="25"/>
        </w:rPr>
        <w:t>pplications</w:t>
      </w:r>
      <w:r w:rsidR="00F902F3">
        <w:rPr>
          <w:sz w:val="25"/>
          <w:szCs w:val="25"/>
        </w:rPr>
        <w:t>,</w:t>
      </w:r>
      <w:r w:rsidR="00772CFA">
        <w:rPr>
          <w:sz w:val="25"/>
          <w:szCs w:val="25"/>
        </w:rPr>
        <w:t xml:space="preserve"> hosted on OpenFMB </w:t>
      </w:r>
      <w:r w:rsidR="0073505D">
        <w:rPr>
          <w:sz w:val="25"/>
          <w:szCs w:val="25"/>
        </w:rPr>
        <w:t>N</w:t>
      </w:r>
      <w:r w:rsidR="00772CFA">
        <w:rPr>
          <w:sz w:val="25"/>
          <w:szCs w:val="25"/>
        </w:rPr>
        <w:t>odes</w:t>
      </w:r>
      <w:r w:rsidR="00F902F3">
        <w:rPr>
          <w:sz w:val="25"/>
          <w:szCs w:val="25"/>
        </w:rPr>
        <w:t>,</w:t>
      </w:r>
      <w:r w:rsidR="00772CFA">
        <w:rPr>
          <w:sz w:val="25"/>
          <w:szCs w:val="25"/>
        </w:rPr>
        <w:t xml:space="preserve"> </w:t>
      </w:r>
      <w:r w:rsidR="00447717">
        <w:rPr>
          <w:sz w:val="25"/>
          <w:szCs w:val="25"/>
        </w:rPr>
        <w:t>create the possibility for local action in the field</w:t>
      </w:r>
      <w:r w:rsidR="00772CFA">
        <w:rPr>
          <w:sz w:val="25"/>
          <w:szCs w:val="25"/>
        </w:rPr>
        <w:t xml:space="preserve"> and a</w:t>
      </w:r>
      <w:r w:rsidR="00546D4B">
        <w:rPr>
          <w:sz w:val="25"/>
          <w:szCs w:val="25"/>
        </w:rPr>
        <w:t xml:space="preserve"> basis</w:t>
      </w:r>
      <w:r w:rsidR="00772CFA">
        <w:rPr>
          <w:sz w:val="25"/>
          <w:szCs w:val="25"/>
        </w:rPr>
        <w:t xml:space="preserve"> for innovation. </w:t>
      </w:r>
    </w:p>
    <w:p w14:paraId="0DC90069" w14:textId="77777777" w:rsidR="00935797" w:rsidRDefault="00935797" w:rsidP="00DB0B14">
      <w:pPr>
        <w:jc w:val="both"/>
        <w:rPr>
          <w:sz w:val="25"/>
          <w:szCs w:val="25"/>
        </w:rPr>
      </w:pPr>
    </w:p>
    <w:p w14:paraId="21A41646" w14:textId="12349F48" w:rsidR="00272057" w:rsidRDefault="00EF3EAF" w:rsidP="00272057">
      <w:pPr>
        <w:pStyle w:val="Heading2"/>
        <w:numPr>
          <w:ilvl w:val="0"/>
          <w:numId w:val="0"/>
        </w:numPr>
        <w:jc w:val="both"/>
        <w:rPr>
          <w:rFonts w:ascii="Arial" w:hAnsi="Arial" w:cs="Arial"/>
          <w:sz w:val="25"/>
          <w:szCs w:val="25"/>
        </w:rPr>
      </w:pPr>
      <w:bookmarkStart w:id="31" w:name="_Toc437965490"/>
      <w:r>
        <w:rPr>
          <w:rFonts w:ascii="Arial" w:hAnsi="Arial" w:cs="Arial"/>
          <w:sz w:val="25"/>
          <w:szCs w:val="25"/>
        </w:rPr>
        <w:t>RMQ.26</w:t>
      </w:r>
      <w:r w:rsidR="00272057">
        <w:rPr>
          <w:rFonts w:ascii="Arial" w:hAnsi="Arial" w:cs="Arial"/>
          <w:sz w:val="25"/>
          <w:szCs w:val="25"/>
        </w:rPr>
        <w:t>.4.2</w:t>
      </w:r>
      <w:r w:rsidR="0065538B">
        <w:rPr>
          <w:rFonts w:ascii="Arial" w:hAnsi="Arial" w:cs="Arial"/>
          <w:sz w:val="25"/>
          <w:szCs w:val="25"/>
        </w:rPr>
        <w:tab/>
      </w:r>
      <w:r w:rsidR="00272057">
        <w:rPr>
          <w:rFonts w:ascii="Arial" w:hAnsi="Arial" w:cs="Arial"/>
          <w:sz w:val="25"/>
          <w:szCs w:val="25"/>
        </w:rPr>
        <w:t>OpenFMB Framework Organization</w:t>
      </w:r>
      <w:bookmarkEnd w:id="31"/>
    </w:p>
    <w:p w14:paraId="35587D87" w14:textId="77777777" w:rsidR="00B1172A" w:rsidRDefault="00B1172A" w:rsidP="00E00361">
      <w:pPr>
        <w:ind w:left="720"/>
        <w:jc w:val="both"/>
        <w:rPr>
          <w:sz w:val="25"/>
          <w:szCs w:val="25"/>
        </w:rPr>
      </w:pPr>
    </w:p>
    <w:p w14:paraId="77CAF1B5" w14:textId="5256AC47" w:rsidR="004324B5" w:rsidRDefault="00B61D34" w:rsidP="00E00361">
      <w:pPr>
        <w:ind w:left="720"/>
        <w:jc w:val="both"/>
        <w:rPr>
          <w:sz w:val="25"/>
          <w:szCs w:val="25"/>
        </w:rPr>
      </w:pPr>
      <w:r>
        <w:rPr>
          <w:sz w:val="25"/>
          <w:szCs w:val="25"/>
        </w:rPr>
        <w:t xml:space="preserve">This </w:t>
      </w:r>
      <w:r w:rsidR="00EF3EAF">
        <w:rPr>
          <w:sz w:val="25"/>
          <w:szCs w:val="25"/>
        </w:rPr>
        <w:t>RMQ.26</w:t>
      </w:r>
      <w:r>
        <w:rPr>
          <w:sz w:val="25"/>
          <w:szCs w:val="25"/>
        </w:rPr>
        <w:t xml:space="preserve"> document is a framework for Utility Service Providers to use in </w:t>
      </w:r>
      <w:r w:rsidR="004324B5">
        <w:rPr>
          <w:sz w:val="25"/>
          <w:szCs w:val="25"/>
        </w:rPr>
        <w:t>creating an Open</w:t>
      </w:r>
      <w:r w:rsidR="00546D4B">
        <w:rPr>
          <w:sz w:val="25"/>
          <w:szCs w:val="25"/>
        </w:rPr>
        <w:t>FMB Implementation</w:t>
      </w:r>
      <w:r w:rsidR="004324B5">
        <w:rPr>
          <w:sz w:val="25"/>
          <w:szCs w:val="25"/>
        </w:rPr>
        <w:t xml:space="preserve"> to meet its current and future needs. </w:t>
      </w:r>
      <w:r w:rsidR="008B6650">
        <w:rPr>
          <w:sz w:val="25"/>
          <w:szCs w:val="25"/>
        </w:rPr>
        <w:t>The framework has three parts:</w:t>
      </w:r>
    </w:p>
    <w:p w14:paraId="41B8989F" w14:textId="77777777" w:rsidR="00224387" w:rsidRDefault="00224387" w:rsidP="00E00361">
      <w:pPr>
        <w:ind w:left="720"/>
        <w:jc w:val="both"/>
        <w:rPr>
          <w:sz w:val="25"/>
          <w:szCs w:val="25"/>
        </w:rPr>
      </w:pPr>
    </w:p>
    <w:p w14:paraId="508154B9" w14:textId="2DCA3134" w:rsidR="008B6650" w:rsidRDefault="008B6650" w:rsidP="00D92AB0">
      <w:pPr>
        <w:pStyle w:val="ListParagraph"/>
        <w:numPr>
          <w:ilvl w:val="0"/>
          <w:numId w:val="18"/>
        </w:numPr>
        <w:jc w:val="both"/>
        <w:rPr>
          <w:sz w:val="25"/>
          <w:szCs w:val="25"/>
        </w:rPr>
      </w:pPr>
      <w:r>
        <w:rPr>
          <w:sz w:val="25"/>
          <w:szCs w:val="25"/>
        </w:rPr>
        <w:t>OpenFMB Reference Architecture</w:t>
      </w:r>
    </w:p>
    <w:p w14:paraId="7768D657" w14:textId="42EE2EAF" w:rsidR="008B6650" w:rsidRDefault="008B6650" w:rsidP="00D92AB0">
      <w:pPr>
        <w:pStyle w:val="ListParagraph"/>
        <w:numPr>
          <w:ilvl w:val="0"/>
          <w:numId w:val="18"/>
        </w:numPr>
        <w:jc w:val="both"/>
        <w:rPr>
          <w:sz w:val="25"/>
          <w:szCs w:val="25"/>
        </w:rPr>
      </w:pPr>
      <w:r>
        <w:rPr>
          <w:sz w:val="25"/>
          <w:szCs w:val="25"/>
        </w:rPr>
        <w:t>OpenFMB Framework Approach</w:t>
      </w:r>
    </w:p>
    <w:p w14:paraId="21174F9A" w14:textId="14FC3D41" w:rsidR="008B6650" w:rsidRPr="008B6650" w:rsidRDefault="008B6650" w:rsidP="00D92AB0">
      <w:pPr>
        <w:pStyle w:val="ListParagraph"/>
        <w:numPr>
          <w:ilvl w:val="0"/>
          <w:numId w:val="18"/>
        </w:numPr>
        <w:jc w:val="both"/>
        <w:rPr>
          <w:sz w:val="25"/>
          <w:szCs w:val="25"/>
        </w:rPr>
      </w:pPr>
      <w:r>
        <w:rPr>
          <w:sz w:val="25"/>
          <w:szCs w:val="25"/>
        </w:rPr>
        <w:t xml:space="preserve">OpenFMB </w:t>
      </w:r>
      <w:r w:rsidR="006608C6">
        <w:rPr>
          <w:sz w:val="25"/>
          <w:szCs w:val="25"/>
        </w:rPr>
        <w:t xml:space="preserve">Implementation </w:t>
      </w:r>
      <w:r w:rsidR="00C42E11">
        <w:rPr>
          <w:sz w:val="25"/>
          <w:szCs w:val="25"/>
        </w:rPr>
        <w:t>Best Practices</w:t>
      </w:r>
    </w:p>
    <w:p w14:paraId="1B5E8A50" w14:textId="77777777" w:rsidR="004324B5" w:rsidRDefault="004324B5" w:rsidP="00E00361">
      <w:pPr>
        <w:ind w:left="720"/>
        <w:jc w:val="both"/>
        <w:rPr>
          <w:sz w:val="25"/>
          <w:szCs w:val="25"/>
        </w:rPr>
      </w:pPr>
    </w:p>
    <w:p w14:paraId="20393ACD" w14:textId="01340671" w:rsidR="002401F0" w:rsidRDefault="008B6650" w:rsidP="0010364C">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w:t>
      </w:r>
      <w:r w:rsidR="006F61B5">
        <w:rPr>
          <w:sz w:val="25"/>
          <w:szCs w:val="25"/>
        </w:rPr>
        <w:t xml:space="preserve"> services</w:t>
      </w:r>
      <w:r w:rsidR="00391064">
        <w:rPr>
          <w:sz w:val="25"/>
          <w:szCs w:val="25"/>
        </w:rPr>
        <w:t xml:space="preserve"> logical architectures are discussed.</w:t>
      </w:r>
      <w:r w:rsidR="0010364C">
        <w:rPr>
          <w:sz w:val="25"/>
          <w:szCs w:val="25"/>
        </w:rPr>
        <w:t xml:space="preserve"> </w:t>
      </w:r>
      <w:r w:rsidR="00391064">
        <w:rPr>
          <w:sz w:val="25"/>
          <w:szCs w:val="25"/>
        </w:rPr>
        <w:t>The framework approach describes a</w:t>
      </w:r>
      <w:r w:rsidR="00224387">
        <w:rPr>
          <w:sz w:val="25"/>
          <w:szCs w:val="25"/>
        </w:rPr>
        <w:t xml:space="preserve"> process </w:t>
      </w:r>
      <w:r w:rsidR="00391064">
        <w:rPr>
          <w:sz w:val="25"/>
          <w:szCs w:val="25"/>
        </w:rPr>
        <w:t>for creating a Utility Service Provider specific Open</w:t>
      </w:r>
      <w:r w:rsidR="00546D4B">
        <w:rPr>
          <w:sz w:val="25"/>
          <w:szCs w:val="25"/>
        </w:rPr>
        <w:t>FMB Implementation</w:t>
      </w:r>
      <w:r w:rsidR="00391064">
        <w:rPr>
          <w:sz w:val="25"/>
          <w:szCs w:val="25"/>
        </w:rPr>
        <w:t xml:space="preserve"> </w:t>
      </w:r>
      <w:r w:rsidR="002401F0">
        <w:rPr>
          <w:sz w:val="25"/>
          <w:szCs w:val="25"/>
        </w:rPr>
        <w:t xml:space="preserve">from </w:t>
      </w:r>
      <w:r w:rsidR="00391064">
        <w:rPr>
          <w:sz w:val="25"/>
          <w:szCs w:val="25"/>
        </w:rPr>
        <w:t xml:space="preserve">the </w:t>
      </w:r>
      <w:r w:rsidR="003418A0">
        <w:rPr>
          <w:sz w:val="25"/>
          <w:szCs w:val="25"/>
        </w:rPr>
        <w:t>B</w:t>
      </w:r>
      <w:r w:rsidR="00391064">
        <w:rPr>
          <w:sz w:val="25"/>
          <w:szCs w:val="25"/>
        </w:rPr>
        <w:t xml:space="preserve">usiness </w:t>
      </w:r>
      <w:r w:rsidR="003418A0">
        <w:rPr>
          <w:sz w:val="25"/>
          <w:szCs w:val="25"/>
        </w:rPr>
        <w:t>C</w:t>
      </w:r>
      <w:r w:rsidR="00391064">
        <w:rPr>
          <w:sz w:val="25"/>
          <w:szCs w:val="25"/>
        </w:rPr>
        <w:t>ase</w:t>
      </w:r>
      <w:r w:rsidR="002401F0">
        <w:rPr>
          <w:sz w:val="25"/>
          <w:szCs w:val="25"/>
        </w:rPr>
        <w:t>, through</w:t>
      </w:r>
      <w:r w:rsidR="00391064">
        <w:rPr>
          <w:sz w:val="25"/>
          <w:szCs w:val="25"/>
        </w:rPr>
        <w:t xml:space="preserve"> </w:t>
      </w:r>
      <w:r w:rsidR="003418A0">
        <w:rPr>
          <w:sz w:val="25"/>
          <w:szCs w:val="25"/>
        </w:rPr>
        <w:t>U</w:t>
      </w:r>
      <w:r w:rsidR="00391064">
        <w:rPr>
          <w:sz w:val="25"/>
          <w:szCs w:val="25"/>
        </w:rPr>
        <w:t xml:space="preserve">se </w:t>
      </w:r>
      <w:r w:rsidR="003418A0">
        <w:rPr>
          <w:sz w:val="25"/>
          <w:szCs w:val="25"/>
        </w:rPr>
        <w:t>C</w:t>
      </w:r>
      <w:r w:rsidR="00391064">
        <w:rPr>
          <w:sz w:val="25"/>
          <w:szCs w:val="25"/>
        </w:rPr>
        <w:t xml:space="preserve">ases, </w:t>
      </w:r>
      <w:r w:rsidR="002401F0">
        <w:rPr>
          <w:sz w:val="25"/>
          <w:szCs w:val="25"/>
        </w:rPr>
        <w:t>to data modeling, and implementation.</w:t>
      </w:r>
      <w:r w:rsidR="0010364C">
        <w:rPr>
          <w:sz w:val="25"/>
          <w:szCs w:val="25"/>
        </w:rPr>
        <w:t xml:space="preserve"> </w:t>
      </w:r>
      <w:r w:rsidR="002401F0">
        <w:rPr>
          <w:sz w:val="25"/>
          <w:szCs w:val="25"/>
        </w:rPr>
        <w:t>The</w:t>
      </w:r>
      <w:r w:rsidR="006608C6">
        <w:rPr>
          <w:sz w:val="25"/>
          <w:szCs w:val="25"/>
        </w:rPr>
        <w:t xml:space="preserve"> implementation</w:t>
      </w:r>
      <w:r w:rsidR="002401F0">
        <w:rPr>
          <w:sz w:val="25"/>
          <w:szCs w:val="25"/>
        </w:rPr>
        <w:t xml:space="preserve"> </w:t>
      </w:r>
      <w:r w:rsidR="00C42E11">
        <w:rPr>
          <w:sz w:val="25"/>
          <w:szCs w:val="25"/>
        </w:rPr>
        <w:t>best practices</w:t>
      </w:r>
      <w:r w:rsidR="002401F0">
        <w:rPr>
          <w:sz w:val="25"/>
          <w:szCs w:val="25"/>
        </w:rPr>
        <w:t xml:space="preserve"> describes </w:t>
      </w:r>
      <w:r w:rsidR="00357417">
        <w:rPr>
          <w:sz w:val="25"/>
          <w:szCs w:val="25"/>
        </w:rPr>
        <w:lastRenderedPageBreak/>
        <w:t>specific technical</w:t>
      </w:r>
      <w:r w:rsidR="005A754A">
        <w:rPr>
          <w:sz w:val="25"/>
          <w:szCs w:val="25"/>
        </w:rPr>
        <w:t xml:space="preserve"> choices and configurations tested </w:t>
      </w:r>
      <w:r w:rsidR="00357417">
        <w:rPr>
          <w:sz w:val="25"/>
          <w:szCs w:val="25"/>
        </w:rPr>
        <w:t>in interoperability demonstrations</w:t>
      </w:r>
      <w:r w:rsidR="00946E42">
        <w:rPr>
          <w:sz w:val="25"/>
          <w:szCs w:val="25"/>
        </w:rPr>
        <w:t>,</w:t>
      </w:r>
      <w:r w:rsidR="00357417">
        <w:rPr>
          <w:sz w:val="25"/>
          <w:szCs w:val="25"/>
        </w:rPr>
        <w:t xml:space="preserve"> test beds</w:t>
      </w:r>
      <w:r w:rsidR="00946E42">
        <w:rPr>
          <w:sz w:val="25"/>
          <w:szCs w:val="25"/>
        </w:rPr>
        <w:t>, and Utility Service Providers</w:t>
      </w:r>
      <w:r w:rsidR="00357417">
        <w:rPr>
          <w:sz w:val="25"/>
          <w:szCs w:val="25"/>
        </w:rPr>
        <w:t xml:space="preserve">. </w:t>
      </w:r>
    </w:p>
    <w:p w14:paraId="5F72C3EB" w14:textId="77777777" w:rsidR="00DB0B14" w:rsidRDefault="00DB0B14" w:rsidP="00717CA0">
      <w:pPr>
        <w:jc w:val="both"/>
        <w:rPr>
          <w:sz w:val="25"/>
          <w:szCs w:val="25"/>
        </w:rPr>
      </w:pPr>
    </w:p>
    <w:p w14:paraId="5A3E2AB6" w14:textId="1A70386E" w:rsidR="000B266F" w:rsidRDefault="00EF3EAF" w:rsidP="000B266F">
      <w:pPr>
        <w:pStyle w:val="Heading2"/>
        <w:tabs>
          <w:tab w:val="clear" w:pos="5760"/>
        </w:tabs>
        <w:ind w:left="0"/>
        <w:rPr>
          <w:rFonts w:ascii="Arial" w:hAnsi="Arial" w:cs="Arial"/>
          <w:sz w:val="25"/>
          <w:szCs w:val="25"/>
        </w:rPr>
      </w:pPr>
      <w:bookmarkStart w:id="32" w:name="_Toc437965491"/>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Framework Reference Architecture</w:t>
      </w:r>
      <w:bookmarkEnd w:id="32"/>
    </w:p>
    <w:p w14:paraId="42AEFC8D" w14:textId="77777777" w:rsidR="0010364C" w:rsidRPr="0010364C" w:rsidRDefault="0010364C" w:rsidP="0010364C"/>
    <w:p w14:paraId="62973863" w14:textId="171839C2" w:rsidR="00DD7ED5" w:rsidRDefault="00DD7ED5" w:rsidP="00D05BF1">
      <w:pPr>
        <w:ind w:left="720"/>
        <w:jc w:val="both"/>
        <w:rPr>
          <w:rFonts w:cs="Arial"/>
          <w:sz w:val="25"/>
          <w:szCs w:val="25"/>
        </w:rPr>
      </w:pPr>
      <w:r>
        <w:rPr>
          <w:rFonts w:cs="Arial"/>
          <w:sz w:val="25"/>
          <w:szCs w:val="25"/>
        </w:rPr>
        <w:t>This section presents the reference architecture for OpenFMB Node</w:t>
      </w:r>
      <w:r w:rsidR="004C40B5">
        <w:rPr>
          <w:rFonts w:cs="Arial"/>
          <w:sz w:val="25"/>
          <w:szCs w:val="25"/>
        </w:rPr>
        <w:t>s</w:t>
      </w:r>
      <w:r>
        <w:rPr>
          <w:rFonts w:cs="Arial"/>
          <w:sz w:val="25"/>
          <w:szCs w:val="25"/>
        </w:rPr>
        <w:t xml:space="preserve">. Those OpenFMB Components participating in the normal operational data flow are described in the operational logical architecture. Those OpenFMB Components involved in </w:t>
      </w:r>
      <w:r w:rsidR="00F902F3">
        <w:rPr>
          <w:rFonts w:cs="Arial"/>
          <w:sz w:val="25"/>
          <w:szCs w:val="25"/>
        </w:rPr>
        <w:t xml:space="preserve">the </w:t>
      </w:r>
      <w:r>
        <w:rPr>
          <w:rFonts w:cs="Arial"/>
          <w:sz w:val="25"/>
          <w:szCs w:val="25"/>
        </w:rPr>
        <w:t>administ</w:t>
      </w:r>
      <w:r w:rsidR="00F902F3">
        <w:rPr>
          <w:rFonts w:cs="Arial"/>
          <w:sz w:val="25"/>
          <w:szCs w:val="25"/>
        </w:rPr>
        <w:t>ration of</w:t>
      </w:r>
      <w:r>
        <w:rPr>
          <w:rFonts w:cs="Arial"/>
          <w:sz w:val="25"/>
          <w:szCs w:val="25"/>
        </w:rPr>
        <w:t xml:space="preserve"> an OpenFMB Node are described in the management services logical architecture. </w:t>
      </w:r>
      <w:r w:rsidR="006608C6">
        <w:rPr>
          <w:rFonts w:cs="Arial"/>
          <w:sz w:val="25"/>
          <w:szCs w:val="25"/>
        </w:rPr>
        <w:t>Those</w:t>
      </w:r>
      <w:r w:rsidR="004C40B5">
        <w:rPr>
          <w:rFonts w:cs="Arial"/>
          <w:sz w:val="25"/>
          <w:szCs w:val="25"/>
        </w:rPr>
        <w:t xml:space="preserve"> OpenFMB</w:t>
      </w:r>
      <w:r w:rsidR="006608C6">
        <w:rPr>
          <w:rFonts w:cs="Arial"/>
          <w:sz w:val="25"/>
          <w:szCs w:val="25"/>
        </w:rPr>
        <w:t xml:space="preserve"> </w:t>
      </w:r>
      <w:r w:rsidR="004C40B5">
        <w:rPr>
          <w:rFonts w:cs="Arial"/>
          <w:sz w:val="25"/>
          <w:szCs w:val="25"/>
        </w:rPr>
        <w:t>C</w:t>
      </w:r>
      <w:r w:rsidR="006608C6">
        <w:rPr>
          <w:rFonts w:cs="Arial"/>
          <w:sz w:val="25"/>
          <w:szCs w:val="25"/>
        </w:rPr>
        <w:t xml:space="preserve">omponents </w:t>
      </w:r>
      <w:r w:rsidR="00224387">
        <w:rPr>
          <w:rFonts w:cs="Arial"/>
          <w:sz w:val="25"/>
          <w:szCs w:val="25"/>
        </w:rPr>
        <w:t>appli</w:t>
      </w:r>
      <w:r w:rsidR="00634D22">
        <w:rPr>
          <w:rFonts w:cs="Arial"/>
          <w:sz w:val="25"/>
          <w:szCs w:val="25"/>
        </w:rPr>
        <w:t>cable</w:t>
      </w:r>
      <w:r w:rsidR="00224387">
        <w:rPr>
          <w:rFonts w:cs="Arial"/>
          <w:sz w:val="25"/>
          <w:szCs w:val="25"/>
        </w:rPr>
        <w:t xml:space="preserve"> to both operational and management services </w:t>
      </w:r>
      <w:r w:rsidR="006608C6">
        <w:rPr>
          <w:rFonts w:cs="Arial"/>
          <w:sz w:val="25"/>
          <w:szCs w:val="25"/>
        </w:rPr>
        <w:t xml:space="preserve">are described in the cross-cutting services logical architecture. </w:t>
      </w:r>
      <w:r w:rsidR="0075000B">
        <w:rPr>
          <w:rFonts w:cs="Arial"/>
          <w:sz w:val="25"/>
          <w:szCs w:val="25"/>
        </w:rPr>
        <w:t xml:space="preserve">Representative hardware and software configurations are shown in the architecture examples. </w:t>
      </w:r>
    </w:p>
    <w:p w14:paraId="44F0B86A" w14:textId="77777777" w:rsidR="00DD7ED5" w:rsidRDefault="00DD7ED5" w:rsidP="00FF2A79">
      <w:pPr>
        <w:ind w:left="720"/>
        <w:rPr>
          <w:rFonts w:cs="Arial"/>
          <w:sz w:val="25"/>
          <w:szCs w:val="25"/>
        </w:rPr>
      </w:pPr>
    </w:p>
    <w:p w14:paraId="29E20CC7" w14:textId="0485FC89" w:rsidR="000B266F" w:rsidRDefault="00EF3EAF" w:rsidP="000B266F">
      <w:pPr>
        <w:pStyle w:val="Heading2"/>
        <w:tabs>
          <w:tab w:val="clear" w:pos="5760"/>
        </w:tabs>
        <w:ind w:left="0"/>
        <w:rPr>
          <w:rFonts w:ascii="Arial" w:hAnsi="Arial" w:cs="Arial"/>
          <w:sz w:val="25"/>
          <w:szCs w:val="25"/>
        </w:rPr>
      </w:pPr>
      <w:bookmarkStart w:id="33" w:name="_Toc437965492"/>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5.1</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Operational Logical Architecture</w:t>
      </w:r>
      <w:bookmarkEnd w:id="33"/>
    </w:p>
    <w:p w14:paraId="4AE8D6D9" w14:textId="77777777" w:rsidR="00F902F3" w:rsidRPr="00F902F3" w:rsidRDefault="00F902F3" w:rsidP="00F902F3"/>
    <w:p w14:paraId="7F72B81B" w14:textId="159CCBF3" w:rsidR="00721607" w:rsidRDefault="00F85BD0" w:rsidP="00DB0B14">
      <w:pPr>
        <w:ind w:left="720"/>
        <w:jc w:val="both"/>
        <w:rPr>
          <w:rFonts w:cs="Arial"/>
          <w:sz w:val="25"/>
          <w:szCs w:val="25"/>
        </w:rPr>
      </w:pPr>
      <w:r>
        <w:rPr>
          <w:sz w:val="25"/>
          <w:szCs w:val="25"/>
        </w:rPr>
        <w:t>The o</w:t>
      </w:r>
      <w:r w:rsidR="00D461AB">
        <w:rPr>
          <w:sz w:val="25"/>
          <w:szCs w:val="25"/>
        </w:rPr>
        <w:t xml:space="preserve">perational logical architecture </w:t>
      </w:r>
      <w:r w:rsidR="00D461AB" w:rsidRPr="00D461AB">
        <w:rPr>
          <w:sz w:val="25"/>
          <w:szCs w:val="25"/>
        </w:rPr>
        <w:t>relate</w:t>
      </w:r>
      <w:r w:rsidR="00D461AB">
        <w:rPr>
          <w:sz w:val="25"/>
          <w:szCs w:val="25"/>
        </w:rPr>
        <w:t>s</w:t>
      </w:r>
      <w:r w:rsidR="00D461AB" w:rsidRPr="00D461AB">
        <w:rPr>
          <w:sz w:val="25"/>
          <w:szCs w:val="25"/>
        </w:rPr>
        <w:t xml:space="preserve"> to flow of information during normal business operations</w:t>
      </w:r>
      <w:r>
        <w:rPr>
          <w:sz w:val="25"/>
          <w:szCs w:val="25"/>
        </w:rPr>
        <w:t xml:space="preserve"> and is shown in Figure 5.1-1</w:t>
      </w:r>
      <w:r w:rsidR="00D461AB">
        <w:rPr>
          <w:sz w:val="25"/>
          <w:szCs w:val="25"/>
        </w:rPr>
        <w:t xml:space="preserve">. Each of the three major </w:t>
      </w:r>
      <w:r>
        <w:rPr>
          <w:sz w:val="25"/>
          <w:szCs w:val="25"/>
        </w:rPr>
        <w:t xml:space="preserve">operational OpenFMB Components </w:t>
      </w:r>
      <w:r w:rsidR="00D461AB">
        <w:rPr>
          <w:sz w:val="25"/>
          <w:szCs w:val="25"/>
        </w:rPr>
        <w:t xml:space="preserve">are discussed in the following </w:t>
      </w:r>
      <w:r>
        <w:rPr>
          <w:sz w:val="25"/>
          <w:szCs w:val="25"/>
        </w:rPr>
        <w:t>application/adapter, interface, and middleware sections</w:t>
      </w:r>
      <w:r w:rsidR="00D461AB">
        <w:rPr>
          <w:sz w:val="25"/>
          <w:szCs w:val="25"/>
        </w:rPr>
        <w:t>.</w:t>
      </w:r>
      <w:r w:rsidR="00F902F3">
        <w:rPr>
          <w:sz w:val="25"/>
          <w:szCs w:val="25"/>
        </w:rPr>
        <w:t xml:space="preserve">  Please note that the color schemes provided in Figure 5.1-1 are consistent with the color selections for the figures of OpenFMB Node Architecture Examples in Section </w:t>
      </w:r>
      <w:r w:rsidR="00180C14">
        <w:rPr>
          <w:sz w:val="25"/>
          <w:szCs w:val="25"/>
        </w:rPr>
        <w:t>RMQ.</w:t>
      </w:r>
      <w:r w:rsidR="00F902F3">
        <w:rPr>
          <w:sz w:val="25"/>
          <w:szCs w:val="25"/>
        </w:rPr>
        <w:t>26.5.4.</w:t>
      </w:r>
    </w:p>
    <w:p w14:paraId="6F0DD6F9" w14:textId="4537D4B7" w:rsidR="00721607" w:rsidRDefault="00C871F3" w:rsidP="00D46320">
      <w:pPr>
        <w:ind w:left="720"/>
        <w:jc w:val="center"/>
        <w:rPr>
          <w:rFonts w:cs="Arial"/>
          <w:sz w:val="25"/>
          <w:szCs w:val="25"/>
        </w:rPr>
      </w:pPr>
      <w:r>
        <w:rPr>
          <w:rFonts w:cs="Arial"/>
          <w:noProof/>
          <w:sz w:val="25"/>
          <w:szCs w:val="25"/>
        </w:rPr>
        <w:lastRenderedPageBreak/>
        <w:drawing>
          <wp:inline distT="0" distB="0" distL="0" distR="0" wp14:anchorId="09E857E3" wp14:editId="376773AE">
            <wp:extent cx="4125432" cy="280705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208.png"/>
                    <pic:cNvPicPr/>
                  </pic:nvPicPr>
                  <pic:blipFill>
                    <a:blip r:embed="rId20">
                      <a:extLst>
                        <a:ext uri="{28A0092B-C50C-407E-A947-70E740481C1C}">
                          <a14:useLocalDpi xmlns:a14="http://schemas.microsoft.com/office/drawing/2010/main" val="0"/>
                        </a:ext>
                      </a:extLst>
                    </a:blip>
                    <a:stretch>
                      <a:fillRect/>
                    </a:stretch>
                  </pic:blipFill>
                  <pic:spPr>
                    <a:xfrm>
                      <a:off x="0" y="0"/>
                      <a:ext cx="4130405" cy="2810436"/>
                    </a:xfrm>
                    <a:prstGeom prst="rect">
                      <a:avLst/>
                    </a:prstGeom>
                  </pic:spPr>
                </pic:pic>
              </a:graphicData>
            </a:graphic>
          </wp:inline>
        </w:drawing>
      </w:r>
    </w:p>
    <w:p w14:paraId="761A80AD" w14:textId="77777777" w:rsidR="0096511F" w:rsidRDefault="0096511F" w:rsidP="00DC00CA">
      <w:pPr>
        <w:ind w:left="720"/>
        <w:rPr>
          <w:rFonts w:cs="Arial"/>
          <w:sz w:val="25"/>
          <w:szCs w:val="25"/>
        </w:rPr>
      </w:pPr>
    </w:p>
    <w:p w14:paraId="39A18B54" w14:textId="3B48D5C9" w:rsidR="00DB0B14"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w:t>
      </w:r>
      <w:r w:rsidR="00BE30DE">
        <w:rPr>
          <w:rFonts w:cs="Arial"/>
          <w:sz w:val="25"/>
          <w:szCs w:val="25"/>
        </w:rPr>
        <w:t xml:space="preserve">OpenFMB </w:t>
      </w:r>
      <w:r>
        <w:rPr>
          <w:rFonts w:cs="Arial"/>
          <w:sz w:val="25"/>
          <w:szCs w:val="25"/>
        </w:rPr>
        <w:t xml:space="preserve">Operational </w:t>
      </w:r>
      <w:r w:rsidR="00DC1502">
        <w:rPr>
          <w:rFonts w:cs="Arial"/>
          <w:sz w:val="25"/>
          <w:szCs w:val="25"/>
        </w:rPr>
        <w:t>Logical</w:t>
      </w:r>
      <w:r>
        <w:rPr>
          <w:rFonts w:cs="Arial"/>
          <w:sz w:val="25"/>
          <w:szCs w:val="25"/>
        </w:rPr>
        <w:t xml:space="preserve"> Architecture</w:t>
      </w:r>
    </w:p>
    <w:p w14:paraId="2B52BDE0" w14:textId="77777777" w:rsidR="0021794E" w:rsidRDefault="0021794E" w:rsidP="003C73FD">
      <w:pPr>
        <w:ind w:left="720"/>
        <w:rPr>
          <w:b/>
          <w:sz w:val="25"/>
          <w:szCs w:val="25"/>
        </w:rPr>
      </w:pPr>
    </w:p>
    <w:p w14:paraId="53800CA9" w14:textId="6AC86EE2" w:rsidR="003C73FD" w:rsidRPr="00272EDD" w:rsidRDefault="00EF3EAF" w:rsidP="003C73FD">
      <w:pPr>
        <w:ind w:left="720"/>
        <w:rPr>
          <w:rFonts w:cs="Arial"/>
          <w:color w:val="F79646" w:themeColor="accent6"/>
          <w:sz w:val="25"/>
          <w:szCs w:val="25"/>
        </w:rPr>
      </w:pPr>
      <w:r>
        <w:rPr>
          <w:b/>
          <w:sz w:val="25"/>
          <w:szCs w:val="25"/>
        </w:rPr>
        <w:t>RMQ.26</w:t>
      </w:r>
      <w:r w:rsidR="003C73FD">
        <w:rPr>
          <w:b/>
          <w:sz w:val="25"/>
          <w:szCs w:val="25"/>
        </w:rPr>
        <w:t>.</w:t>
      </w:r>
      <w:r w:rsidR="00017B6E">
        <w:rPr>
          <w:b/>
          <w:sz w:val="25"/>
          <w:szCs w:val="25"/>
        </w:rPr>
        <w:t>5</w:t>
      </w:r>
      <w:r w:rsidR="003C73FD">
        <w:rPr>
          <w:b/>
          <w:sz w:val="25"/>
          <w:szCs w:val="25"/>
        </w:rPr>
        <w:t xml:space="preserve">.1.1 </w:t>
      </w:r>
      <w:r w:rsidR="001930EC">
        <w:rPr>
          <w:b/>
          <w:sz w:val="25"/>
          <w:szCs w:val="25"/>
        </w:rPr>
        <w:t xml:space="preserve">OpenFMB </w:t>
      </w:r>
      <w:r w:rsidR="003C73FD">
        <w:rPr>
          <w:b/>
          <w:sz w:val="25"/>
          <w:szCs w:val="25"/>
        </w:rPr>
        <w:t>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166EE595" w:rsidR="00531D03" w:rsidRDefault="001930EC" w:rsidP="006A1930">
      <w:pPr>
        <w:ind w:left="720"/>
        <w:jc w:val="both"/>
        <w:rPr>
          <w:rFonts w:cs="Arial"/>
          <w:sz w:val="25"/>
          <w:szCs w:val="25"/>
        </w:rPr>
      </w:pPr>
      <w:r>
        <w:rPr>
          <w:rFonts w:cs="Arial"/>
          <w:sz w:val="25"/>
          <w:szCs w:val="25"/>
        </w:rPr>
        <w:t xml:space="preserve">OpenFMB </w:t>
      </w:r>
      <w:r w:rsidR="00531D03">
        <w:rPr>
          <w:rFonts w:cs="Arial"/>
          <w:sz w:val="25"/>
          <w:szCs w:val="25"/>
        </w:rPr>
        <w:t>Applications</w:t>
      </w:r>
      <w:r w:rsidR="000A0FB6">
        <w:rPr>
          <w:rFonts w:cs="Arial"/>
          <w:sz w:val="25"/>
          <w:szCs w:val="25"/>
        </w:rPr>
        <w:t xml:space="preserve"> are located within a</w:t>
      </w:r>
      <w:r w:rsidR="003B4F9E">
        <w:rPr>
          <w:rFonts w:cs="Arial"/>
          <w:sz w:val="25"/>
          <w:szCs w:val="25"/>
        </w:rPr>
        <w:t>n OpenFMB</w:t>
      </w:r>
      <w:r w:rsidR="000A0FB6">
        <w:rPr>
          <w:rFonts w:cs="Arial"/>
          <w:sz w:val="25"/>
          <w:szCs w:val="25"/>
        </w:rPr>
        <w:t xml:space="preserve"> </w:t>
      </w:r>
      <w:r w:rsidR="003B4F9E">
        <w:rPr>
          <w:rFonts w:cs="Arial"/>
          <w:sz w:val="25"/>
          <w:szCs w:val="25"/>
        </w:rPr>
        <w:t>N</w:t>
      </w:r>
      <w:r w:rsidR="000A0FB6">
        <w:rPr>
          <w:rFonts w:cs="Arial"/>
          <w:sz w:val="25"/>
          <w:szCs w:val="25"/>
        </w:rPr>
        <w:t>ode and</w:t>
      </w:r>
      <w:r w:rsidR="00531D03">
        <w:rPr>
          <w:rFonts w:cs="Arial"/>
          <w:sz w:val="25"/>
          <w:szCs w:val="25"/>
        </w:rPr>
        <w:t xml:space="preserve"> </w:t>
      </w:r>
      <w:r w:rsidR="008419E4">
        <w:rPr>
          <w:rFonts w:cs="Arial"/>
          <w:sz w:val="25"/>
          <w:szCs w:val="25"/>
        </w:rPr>
        <w:t>support</w:t>
      </w:r>
      <w:r w:rsidR="00531D03">
        <w:rPr>
          <w:rFonts w:cs="Arial"/>
          <w:sz w:val="25"/>
          <w:szCs w:val="25"/>
        </w:rPr>
        <w:t xml:space="preserve"> grid </w:t>
      </w:r>
      <w:r w:rsidR="008419E4">
        <w:rPr>
          <w:rFonts w:cs="Arial"/>
          <w:sz w:val="25"/>
          <w:szCs w:val="25"/>
        </w:rPr>
        <w:t>functions</w:t>
      </w:r>
      <w:r w:rsidR="00531D03">
        <w:rPr>
          <w:rFonts w:cs="Arial"/>
          <w:sz w:val="25"/>
          <w:szCs w:val="25"/>
        </w:rPr>
        <w:t xml:space="preserve"> by analyzing</w:t>
      </w:r>
      <w:r w:rsidR="000A0FB6">
        <w:rPr>
          <w:rFonts w:cs="Arial"/>
          <w:sz w:val="25"/>
          <w:szCs w:val="25"/>
        </w:rPr>
        <w:t xml:space="preserve">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0ADB194A" w14:textId="43E7BBB2" w:rsidR="00A21E31" w:rsidRDefault="001930EC" w:rsidP="006A1930">
      <w:pPr>
        <w:ind w:left="720"/>
        <w:jc w:val="both"/>
        <w:rPr>
          <w:rFonts w:cs="Arial"/>
          <w:sz w:val="25"/>
          <w:szCs w:val="25"/>
        </w:rPr>
      </w:pPr>
      <w:r>
        <w:rPr>
          <w:rFonts w:cs="Arial"/>
          <w:sz w:val="25"/>
          <w:szCs w:val="25"/>
        </w:rPr>
        <w:t xml:space="preserve">OpenFMB </w:t>
      </w:r>
      <w:r w:rsidR="000A0FB6">
        <w:rPr>
          <w:rFonts w:cs="Arial"/>
          <w:sz w:val="25"/>
          <w:szCs w:val="25"/>
        </w:rPr>
        <w:t>Adapters are located within a</w:t>
      </w:r>
      <w:r w:rsidR="006B47FD">
        <w:rPr>
          <w:rFonts w:cs="Arial"/>
          <w:sz w:val="25"/>
          <w:szCs w:val="25"/>
        </w:rPr>
        <w:t>n OpenFMB</w:t>
      </w:r>
      <w:r w:rsidR="000A0FB6">
        <w:rPr>
          <w:rFonts w:cs="Arial"/>
          <w:sz w:val="25"/>
          <w:szCs w:val="25"/>
        </w:rPr>
        <w:t xml:space="preserve"> </w:t>
      </w:r>
      <w:r w:rsidR="006B47FD">
        <w:rPr>
          <w:rFonts w:cs="Arial"/>
          <w:sz w:val="25"/>
          <w:szCs w:val="25"/>
        </w:rPr>
        <w:t>N</w:t>
      </w:r>
      <w:r w:rsidR="000A0FB6">
        <w:rPr>
          <w:rFonts w:cs="Arial"/>
          <w:sz w:val="25"/>
          <w:szCs w:val="25"/>
        </w:rPr>
        <w:t>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w:t>
      </w:r>
      <w:r w:rsidR="005F3A1D">
        <w:rPr>
          <w:rFonts w:cs="Arial"/>
          <w:sz w:val="25"/>
          <w:szCs w:val="25"/>
        </w:rPr>
        <w:t>D</w:t>
      </w:r>
      <w:r w:rsidR="004161CC">
        <w:rPr>
          <w:rFonts w:cs="Arial"/>
          <w:sz w:val="25"/>
          <w:szCs w:val="25"/>
        </w:rPr>
        <w:t xml:space="preserve">ata </w:t>
      </w:r>
      <w:r w:rsidR="005F3A1D">
        <w:rPr>
          <w:rFonts w:cs="Arial"/>
          <w:sz w:val="25"/>
          <w:szCs w:val="25"/>
        </w:rPr>
        <w:t>P</w:t>
      </w:r>
      <w:r w:rsidR="004161CC">
        <w:rPr>
          <w:rFonts w:cs="Arial"/>
          <w:sz w:val="25"/>
          <w:szCs w:val="25"/>
        </w:rPr>
        <w:t xml:space="preserve">rofiles and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w:t>
      </w:r>
      <w:r w:rsidR="00966088">
        <w:rPr>
          <w:rFonts w:cs="Arial"/>
          <w:sz w:val="25"/>
          <w:szCs w:val="25"/>
        </w:rPr>
        <w:t>,</w:t>
      </w:r>
      <w:r w:rsidR="004161CC">
        <w:rPr>
          <w:rFonts w:cs="Arial"/>
          <w:sz w:val="25"/>
          <w:szCs w:val="25"/>
        </w:rPr>
        <w:t xml:space="preserve"> such as DNP3, Modbus, </w:t>
      </w:r>
      <w:r w:rsidR="00143A0F">
        <w:rPr>
          <w:rFonts w:cs="Arial"/>
          <w:sz w:val="25"/>
          <w:szCs w:val="25"/>
        </w:rPr>
        <w:t>IEC 61850 AC</w:t>
      </w:r>
      <w:r w:rsidR="00966088">
        <w:rPr>
          <w:rFonts w:cs="Arial"/>
          <w:sz w:val="25"/>
          <w:szCs w:val="25"/>
        </w:rPr>
        <w:t>S</w:t>
      </w:r>
      <w:r w:rsidR="00143A0F">
        <w:rPr>
          <w:rFonts w:cs="Arial"/>
          <w:sz w:val="25"/>
          <w:szCs w:val="25"/>
        </w:rPr>
        <w:t>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r w:rsidR="00DA3F15">
        <w:rPr>
          <w:rFonts w:cs="Arial"/>
          <w:sz w:val="25"/>
          <w:szCs w:val="25"/>
        </w:rPr>
        <w:t xml:space="preserve"> In addition, device manufacturers may</w:t>
      </w:r>
      <w:r w:rsidR="0095670A">
        <w:rPr>
          <w:rFonts w:cs="Arial"/>
          <w:sz w:val="25"/>
          <w:szCs w:val="25"/>
        </w:rPr>
        <w:t xml:space="preserve"> </w:t>
      </w:r>
      <w:r w:rsidR="005610F9">
        <w:rPr>
          <w:rFonts w:cs="Arial"/>
          <w:sz w:val="25"/>
          <w:szCs w:val="25"/>
        </w:rPr>
        <w:t>provide</w:t>
      </w:r>
      <w:r w:rsidR="00DA3F15">
        <w:rPr>
          <w:rFonts w:cs="Arial"/>
          <w:sz w:val="25"/>
          <w:szCs w:val="25"/>
        </w:rPr>
        <w:t xml:space="preserve"> devices</w:t>
      </w:r>
      <w:r w:rsidR="005610F9">
        <w:rPr>
          <w:rFonts w:cs="Arial"/>
          <w:sz w:val="25"/>
          <w:szCs w:val="25"/>
        </w:rPr>
        <w:t xml:space="preserve"> with native OpenFMB functionality that eliminates</w:t>
      </w:r>
      <w:r w:rsidR="00F902F3">
        <w:rPr>
          <w:rFonts w:cs="Arial"/>
          <w:sz w:val="25"/>
          <w:szCs w:val="25"/>
        </w:rPr>
        <w:t>,</w:t>
      </w:r>
      <w:r w:rsidR="00A21E31">
        <w:rPr>
          <w:rFonts w:cs="Arial"/>
          <w:sz w:val="25"/>
          <w:szCs w:val="25"/>
        </w:rPr>
        <w:t xml:space="preserve"> or at least minimizes</w:t>
      </w:r>
      <w:r w:rsidR="00F902F3">
        <w:rPr>
          <w:rFonts w:cs="Arial"/>
          <w:sz w:val="25"/>
          <w:szCs w:val="25"/>
        </w:rPr>
        <w:t>,</w:t>
      </w:r>
      <w:r w:rsidR="005610F9">
        <w:rPr>
          <w:rFonts w:cs="Arial"/>
          <w:sz w:val="25"/>
          <w:szCs w:val="25"/>
        </w:rPr>
        <w:t xml:space="preserve"> the need for a separate adapter.</w:t>
      </w:r>
      <w:r w:rsidR="00DA3F15">
        <w:rPr>
          <w:rFonts w:cs="Arial"/>
          <w:sz w:val="25"/>
          <w:szCs w:val="25"/>
        </w:rPr>
        <w:t xml:space="preserve"> </w:t>
      </w:r>
      <w:r w:rsidR="005B27CD">
        <w:rPr>
          <w:rFonts w:cs="Arial"/>
          <w:sz w:val="25"/>
          <w:szCs w:val="25"/>
        </w:rPr>
        <w:t>For example</w:t>
      </w:r>
      <w:r w:rsidR="00A21E31">
        <w:rPr>
          <w:rFonts w:cs="Arial"/>
          <w:sz w:val="25"/>
          <w:szCs w:val="25"/>
        </w:rPr>
        <w:t xml:space="preserve">, manufacturers who adopt the OpenFMB </w:t>
      </w:r>
      <w:r w:rsidR="005B27CD" w:rsidRPr="005B27CD">
        <w:rPr>
          <w:rFonts w:cs="Arial"/>
          <w:sz w:val="25"/>
          <w:szCs w:val="25"/>
        </w:rPr>
        <w:t>Profile Platform Independent Approach</w:t>
      </w:r>
      <w:r w:rsidR="00A21E31">
        <w:rPr>
          <w:rFonts w:cs="Arial"/>
          <w:sz w:val="25"/>
          <w:szCs w:val="25"/>
        </w:rPr>
        <w:t xml:space="preserve"> for their native data representation would </w:t>
      </w:r>
      <w:r w:rsidR="00966088">
        <w:rPr>
          <w:rFonts w:cs="Arial"/>
          <w:sz w:val="25"/>
          <w:szCs w:val="25"/>
        </w:rPr>
        <w:t xml:space="preserve">require very minimal, if any, </w:t>
      </w:r>
      <w:r w:rsidR="00A21E31">
        <w:rPr>
          <w:rFonts w:cs="Arial"/>
          <w:sz w:val="25"/>
          <w:szCs w:val="25"/>
        </w:rPr>
        <w:t>map</w:t>
      </w:r>
      <w:r w:rsidR="00966088">
        <w:rPr>
          <w:rFonts w:cs="Arial"/>
          <w:sz w:val="25"/>
          <w:szCs w:val="25"/>
        </w:rPr>
        <w:t>ping</w:t>
      </w:r>
      <w:r w:rsidR="00A21E31">
        <w:rPr>
          <w:rFonts w:cs="Arial"/>
          <w:sz w:val="25"/>
          <w:szCs w:val="25"/>
        </w:rPr>
        <w:t xml:space="preserve"> </w:t>
      </w:r>
      <w:r w:rsidR="00966088">
        <w:rPr>
          <w:rFonts w:cs="Arial"/>
          <w:sz w:val="25"/>
          <w:szCs w:val="25"/>
        </w:rPr>
        <w:t xml:space="preserve">of the </w:t>
      </w:r>
      <w:r w:rsidR="00A21E31">
        <w:rPr>
          <w:rFonts w:cs="Arial"/>
          <w:sz w:val="25"/>
          <w:szCs w:val="25"/>
        </w:rPr>
        <w:t xml:space="preserve">data exchanged </w:t>
      </w:r>
      <w:r w:rsidR="005B27CD">
        <w:rPr>
          <w:rFonts w:cs="Arial"/>
          <w:sz w:val="25"/>
          <w:szCs w:val="25"/>
        </w:rPr>
        <w:t>with</w:t>
      </w:r>
      <w:r w:rsidR="00A21E31">
        <w:rPr>
          <w:rFonts w:cs="Arial"/>
          <w:sz w:val="25"/>
          <w:szCs w:val="25"/>
        </w:rPr>
        <w:t xml:space="preserve"> OpenFMB.</w:t>
      </w:r>
    </w:p>
    <w:p w14:paraId="3C4ABD73" w14:textId="316D75D8" w:rsidR="00554C0C" w:rsidRDefault="00A21E31" w:rsidP="006A1930">
      <w:pPr>
        <w:ind w:left="720"/>
        <w:jc w:val="both"/>
        <w:rPr>
          <w:rFonts w:cs="Arial"/>
          <w:sz w:val="25"/>
          <w:szCs w:val="25"/>
        </w:rPr>
      </w:pPr>
      <w:r>
        <w:rPr>
          <w:rFonts w:cs="Arial"/>
          <w:sz w:val="25"/>
          <w:szCs w:val="25"/>
        </w:rPr>
        <w:t xml:space="preserve"> </w:t>
      </w:r>
    </w:p>
    <w:p w14:paraId="1B723E96" w14:textId="218DD3F9" w:rsidR="008B3EBE" w:rsidRDefault="00554C0C" w:rsidP="001A700D">
      <w:pPr>
        <w:ind w:left="720"/>
        <w:jc w:val="both"/>
        <w:rPr>
          <w:rFonts w:cs="Arial"/>
          <w:sz w:val="25"/>
          <w:szCs w:val="25"/>
        </w:rPr>
      </w:pPr>
      <w:r>
        <w:rPr>
          <w:rFonts w:cs="Arial"/>
          <w:sz w:val="25"/>
          <w:szCs w:val="25"/>
        </w:rPr>
        <w:lastRenderedPageBreak/>
        <w:t xml:space="preserve">Multiple </w:t>
      </w:r>
      <w:r w:rsidR="005D3F21">
        <w:rPr>
          <w:rFonts w:cs="Arial"/>
          <w:sz w:val="25"/>
          <w:szCs w:val="25"/>
        </w:rPr>
        <w:t>OpenFMB A</w:t>
      </w:r>
      <w:r>
        <w:rPr>
          <w:rFonts w:cs="Arial"/>
          <w:sz w:val="25"/>
          <w:szCs w:val="25"/>
        </w:rPr>
        <w:t xml:space="preserve">pplication and </w:t>
      </w:r>
      <w:r w:rsidR="005D3F21">
        <w:rPr>
          <w:rFonts w:cs="Arial"/>
          <w:sz w:val="25"/>
          <w:szCs w:val="25"/>
        </w:rPr>
        <w:t>OpenFMB A</w:t>
      </w:r>
      <w:r>
        <w:rPr>
          <w:rFonts w:cs="Arial"/>
          <w:sz w:val="25"/>
          <w:szCs w:val="25"/>
        </w:rPr>
        <w:t>dapter instances of the same type</w:t>
      </w:r>
      <w:r w:rsidR="00F00861">
        <w:rPr>
          <w:rFonts w:cs="Arial"/>
          <w:sz w:val="25"/>
          <w:szCs w:val="25"/>
        </w:rPr>
        <w:t>,</w:t>
      </w:r>
      <w:r>
        <w:rPr>
          <w:rFonts w:cs="Arial"/>
          <w:sz w:val="25"/>
          <w:szCs w:val="25"/>
        </w:rPr>
        <w:t xml:space="preserve"> or of different types</w:t>
      </w:r>
      <w:r w:rsidR="00F00861">
        <w:rPr>
          <w:rFonts w:cs="Arial"/>
          <w:sz w:val="25"/>
          <w:szCs w:val="25"/>
        </w:rPr>
        <w:t>,</w:t>
      </w:r>
      <w:r>
        <w:rPr>
          <w:rFonts w:cs="Arial"/>
          <w:sz w:val="25"/>
          <w:szCs w:val="25"/>
        </w:rPr>
        <w:t xml:space="preserve"> can interact with each other</w:t>
      </w:r>
      <w:r w:rsidR="00C75C23">
        <w:rPr>
          <w:rFonts w:cs="Arial"/>
          <w:sz w:val="25"/>
          <w:szCs w:val="25"/>
        </w:rPr>
        <w:t xml:space="preserve"> through the Interface Layer and </w:t>
      </w:r>
      <w:r w:rsidR="005F3A1D">
        <w:rPr>
          <w:rFonts w:cs="Arial"/>
          <w:sz w:val="25"/>
          <w:szCs w:val="25"/>
        </w:rPr>
        <w:t>Publish-Subscribe M</w:t>
      </w:r>
      <w:r w:rsidR="00C75C23">
        <w:rPr>
          <w:rFonts w:cs="Arial"/>
          <w:sz w:val="25"/>
          <w:szCs w:val="25"/>
        </w:rPr>
        <w:t>iddleware</w:t>
      </w:r>
      <w:r w:rsidR="005F3A1D">
        <w:rPr>
          <w:rFonts w:cs="Arial"/>
          <w:sz w:val="25"/>
          <w:szCs w:val="25"/>
        </w:rPr>
        <w:t xml:space="preserve"> Layer</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may span any number of</w:t>
      </w:r>
      <w:r w:rsidR="006B47FD">
        <w:rPr>
          <w:rFonts w:cs="Arial"/>
          <w:sz w:val="25"/>
          <w:szCs w:val="25"/>
        </w:rPr>
        <w:t xml:space="preserve"> OpenFMB</w:t>
      </w:r>
      <w:r w:rsidR="00C75C23">
        <w:rPr>
          <w:rFonts w:cs="Arial"/>
          <w:sz w:val="25"/>
          <w:szCs w:val="25"/>
        </w:rPr>
        <w:t xml:space="preserve"> </w:t>
      </w:r>
      <w:r w:rsidR="006B47FD">
        <w:rPr>
          <w:rFonts w:cs="Arial"/>
          <w:sz w:val="25"/>
          <w:szCs w:val="25"/>
        </w:rPr>
        <w:t>N</w:t>
      </w:r>
      <w:r w:rsidR="00C75C23">
        <w:rPr>
          <w:rFonts w:cs="Arial"/>
          <w:sz w:val="25"/>
          <w:szCs w:val="25"/>
        </w:rPr>
        <w:t>odes,</w:t>
      </w:r>
      <w:r w:rsidR="0055326A">
        <w:rPr>
          <w:rFonts w:cs="Arial"/>
          <w:sz w:val="25"/>
          <w:szCs w:val="25"/>
        </w:rPr>
        <w:t xml:space="preserve"> and depending upon the situation</w:t>
      </w:r>
      <w:r w:rsidR="00F00861">
        <w:rPr>
          <w:rFonts w:cs="Arial"/>
          <w:sz w:val="25"/>
          <w:szCs w:val="25"/>
        </w:rPr>
        <w:t>,</w:t>
      </w:r>
      <w:r w:rsidR="0055326A">
        <w:rPr>
          <w:rFonts w:cs="Arial"/>
          <w:sz w:val="25"/>
          <w:szCs w:val="25"/>
        </w:rPr>
        <w:t xml:space="preserve"> </w:t>
      </w:r>
      <w:r w:rsidR="00C75C23">
        <w:rPr>
          <w:rFonts w:cs="Arial"/>
          <w:sz w:val="25"/>
          <w:szCs w:val="25"/>
        </w:rPr>
        <w:t xml:space="preserve">some interacting instances may </w:t>
      </w:r>
      <w:r>
        <w:rPr>
          <w:rFonts w:cs="Arial"/>
          <w:sz w:val="25"/>
          <w:szCs w:val="25"/>
        </w:rPr>
        <w:t xml:space="preserve">be collocated on </w:t>
      </w:r>
      <w:r w:rsidR="00C75C23">
        <w:rPr>
          <w:rFonts w:cs="Arial"/>
          <w:sz w:val="25"/>
          <w:szCs w:val="25"/>
        </w:rPr>
        <w:t>a single</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w:t>
      </w:r>
      <w:r w:rsidR="001A700D">
        <w:rPr>
          <w:rFonts w:cs="Arial"/>
          <w:sz w:val="25"/>
          <w:szCs w:val="25"/>
        </w:rPr>
        <w:t xml:space="preserve">  </w:t>
      </w:r>
      <w:r w:rsidR="00531D03">
        <w:rPr>
          <w:rFonts w:cs="Arial"/>
          <w:sz w:val="25"/>
          <w:szCs w:val="25"/>
        </w:rPr>
        <w:t>Depending upon its capabilities</w:t>
      </w:r>
      <w:r w:rsidR="004F0AD7">
        <w:rPr>
          <w:rFonts w:cs="Arial"/>
          <w:sz w:val="25"/>
          <w:szCs w:val="25"/>
        </w:rPr>
        <w:t>,</w:t>
      </w:r>
      <w:r w:rsidR="00531D03">
        <w:rPr>
          <w:rFonts w:cs="Arial"/>
          <w:sz w:val="25"/>
          <w:szCs w:val="25"/>
        </w:rPr>
        <w:t xml:space="preserve"> a</w:t>
      </w:r>
      <w:r w:rsidR="006B47FD">
        <w:rPr>
          <w:rFonts w:cs="Arial"/>
          <w:sz w:val="25"/>
          <w:szCs w:val="25"/>
        </w:rPr>
        <w:t>n OpenFMB</w:t>
      </w:r>
      <w:r w:rsidR="008B3EBE">
        <w:rPr>
          <w:rFonts w:cs="Arial"/>
          <w:sz w:val="25"/>
          <w:szCs w:val="25"/>
        </w:rPr>
        <w:t xml:space="preserve"> </w:t>
      </w:r>
      <w:r w:rsidR="005F3A1D">
        <w:rPr>
          <w:rFonts w:cs="Arial"/>
          <w:sz w:val="25"/>
          <w:szCs w:val="25"/>
        </w:rPr>
        <w:t>N</w:t>
      </w:r>
      <w:r w:rsidR="008B3EBE">
        <w:rPr>
          <w:rFonts w:cs="Arial"/>
          <w:sz w:val="25"/>
          <w:szCs w:val="25"/>
        </w:rPr>
        <w:t>ode may have</w:t>
      </w:r>
      <w:r w:rsidR="00531D03">
        <w:rPr>
          <w:rFonts w:cs="Arial"/>
          <w:sz w:val="25"/>
          <w:szCs w:val="25"/>
        </w:rPr>
        <w:t xml:space="preserve"> any number of </w:t>
      </w:r>
      <w:r w:rsidR="006B47FD">
        <w:rPr>
          <w:rFonts w:cs="Arial"/>
          <w:sz w:val="25"/>
          <w:szCs w:val="25"/>
        </w:rPr>
        <w:t xml:space="preserve">OpenFMB </w:t>
      </w:r>
      <w:r w:rsidR="005F3A1D">
        <w:rPr>
          <w:rFonts w:cs="Arial"/>
          <w:sz w:val="25"/>
          <w:szCs w:val="25"/>
        </w:rPr>
        <w:t>A</w:t>
      </w:r>
      <w:r w:rsidR="00531D03">
        <w:rPr>
          <w:rFonts w:cs="Arial"/>
          <w:sz w:val="25"/>
          <w:szCs w:val="25"/>
        </w:rPr>
        <w:t xml:space="preserve">pplications </w:t>
      </w:r>
      <w:r w:rsidR="008B3EBE">
        <w:rPr>
          <w:rFonts w:cs="Arial"/>
          <w:sz w:val="25"/>
          <w:szCs w:val="25"/>
        </w:rPr>
        <w:t>and any number of</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dapters</w:t>
      </w:r>
      <w:r w:rsidR="003C73FD">
        <w:rPr>
          <w:rFonts w:cs="Arial"/>
          <w:sz w:val="25"/>
          <w:szCs w:val="25"/>
        </w:rPr>
        <w:t>.</w:t>
      </w:r>
      <w:r w:rsidR="004F0AD7">
        <w:rPr>
          <w:rFonts w:cs="Arial"/>
          <w:sz w:val="25"/>
          <w:szCs w:val="25"/>
        </w:rPr>
        <w:t xml:space="preserve"> </w:t>
      </w:r>
      <w:r w:rsidR="008B3EBE">
        <w:rPr>
          <w:rFonts w:cs="Arial"/>
          <w:sz w:val="25"/>
          <w:szCs w:val="25"/>
        </w:rPr>
        <w:t>Normally, there would be at least one</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pplication or</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 xml:space="preserve">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5909C169" w:rsidR="004F0AD7" w:rsidRPr="00272EDD" w:rsidRDefault="00EF3EAF" w:rsidP="004F0AD7">
      <w:pPr>
        <w:ind w:left="720"/>
        <w:rPr>
          <w:rFonts w:cs="Arial"/>
          <w:color w:val="F79646" w:themeColor="accent6"/>
          <w:sz w:val="25"/>
          <w:szCs w:val="25"/>
        </w:rPr>
      </w:pPr>
      <w:r>
        <w:rPr>
          <w:b/>
          <w:sz w:val="25"/>
          <w:szCs w:val="25"/>
        </w:rPr>
        <w:t>RMQ.26</w:t>
      </w:r>
      <w:r w:rsidR="004F0AD7">
        <w:rPr>
          <w:b/>
          <w:sz w:val="25"/>
          <w:szCs w:val="25"/>
        </w:rPr>
        <w:t>.</w:t>
      </w:r>
      <w:r w:rsidR="00017B6E">
        <w:rPr>
          <w:b/>
          <w:sz w:val="25"/>
          <w:szCs w:val="25"/>
        </w:rPr>
        <w:t>5</w:t>
      </w:r>
      <w:r w:rsidR="004F0AD7">
        <w:rPr>
          <w:b/>
          <w:sz w:val="25"/>
          <w:szCs w:val="25"/>
        </w:rPr>
        <w:t>.1.2</w:t>
      </w:r>
      <w:r w:rsidR="00606F9A">
        <w:rPr>
          <w:b/>
          <w:sz w:val="25"/>
          <w:szCs w:val="25"/>
        </w:rPr>
        <w:t xml:space="preserve"> OpenFMB</w:t>
      </w:r>
      <w:r w:rsidR="00966088">
        <w:rPr>
          <w:b/>
          <w:sz w:val="25"/>
          <w:szCs w:val="25"/>
        </w:rPr>
        <w:t xml:space="preserve"> </w:t>
      </w:r>
      <w:r w:rsidR="004F0AD7">
        <w:rPr>
          <w:b/>
          <w:sz w:val="25"/>
          <w:szCs w:val="25"/>
        </w:rPr>
        <w:t>Interface Layer</w:t>
      </w:r>
    </w:p>
    <w:p w14:paraId="6F4E9EBA" w14:textId="77777777" w:rsidR="004F0AD7" w:rsidRDefault="004F0AD7" w:rsidP="008B3EBE">
      <w:pPr>
        <w:ind w:left="720"/>
        <w:rPr>
          <w:rFonts w:cs="Arial"/>
          <w:sz w:val="25"/>
          <w:szCs w:val="25"/>
        </w:rPr>
      </w:pPr>
    </w:p>
    <w:p w14:paraId="362C41F4" w14:textId="664DBDB2" w:rsidR="004F0AD7" w:rsidRDefault="00213180" w:rsidP="00B1172A">
      <w:pPr>
        <w:ind w:left="720"/>
        <w:jc w:val="both"/>
        <w:rPr>
          <w:rFonts w:cs="Arial"/>
          <w:sz w:val="25"/>
          <w:szCs w:val="25"/>
        </w:rPr>
      </w:pPr>
      <w:r>
        <w:rPr>
          <w:rFonts w:cs="Arial"/>
          <w:sz w:val="25"/>
          <w:szCs w:val="25"/>
        </w:rPr>
        <w:t xml:space="preserve">The </w:t>
      </w:r>
      <w:r w:rsidR="00750D1E">
        <w:rPr>
          <w:rFonts w:cs="Arial"/>
          <w:sz w:val="25"/>
          <w:szCs w:val="25"/>
        </w:rPr>
        <w:t>I</w:t>
      </w:r>
      <w:r>
        <w:rPr>
          <w:rFonts w:cs="Arial"/>
          <w:sz w:val="25"/>
          <w:szCs w:val="25"/>
        </w:rPr>
        <w:t xml:space="preserve">nterface </w:t>
      </w:r>
      <w:r w:rsidR="00750D1E">
        <w:rPr>
          <w:rFonts w:cs="Arial"/>
          <w:sz w:val="25"/>
          <w:szCs w:val="25"/>
        </w:rPr>
        <w:t>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r w:rsidR="00F00861">
        <w:rPr>
          <w:rFonts w:cs="Arial"/>
          <w:sz w:val="25"/>
          <w:szCs w:val="25"/>
        </w:rPr>
        <w:t xml:space="preserve"> </w:t>
      </w:r>
      <w:r w:rsidR="00180C14">
        <w:rPr>
          <w:rFonts w:cs="Arial"/>
          <w:sz w:val="25"/>
          <w:szCs w:val="25"/>
        </w:rPr>
        <w:t xml:space="preserve">Interface Layer Data Profiles, Configuration Parameters, and Interaction Patterns support operational logical architecture. </w:t>
      </w:r>
    </w:p>
    <w:p w14:paraId="5AEAF532" w14:textId="77777777" w:rsidR="00134C86" w:rsidRDefault="00134C86" w:rsidP="00B1172A">
      <w:pPr>
        <w:ind w:left="720"/>
        <w:jc w:val="both"/>
        <w:rPr>
          <w:rFonts w:cs="Arial"/>
          <w:sz w:val="25"/>
          <w:szCs w:val="25"/>
        </w:rPr>
      </w:pPr>
    </w:p>
    <w:p w14:paraId="02CD6AEA" w14:textId="2C1880AC" w:rsidR="00134C86" w:rsidRDefault="005D1E80" w:rsidP="00B1172A">
      <w:pPr>
        <w:ind w:left="720"/>
        <w:jc w:val="both"/>
        <w:rPr>
          <w:rFonts w:cs="Arial"/>
          <w:sz w:val="25"/>
          <w:szCs w:val="25"/>
        </w:rPr>
      </w:pPr>
      <w:r>
        <w:rPr>
          <w:rFonts w:cs="Arial"/>
          <w:sz w:val="25"/>
          <w:szCs w:val="25"/>
        </w:rPr>
        <w:t>D</w:t>
      </w:r>
      <w:r w:rsidR="00134C86">
        <w:rPr>
          <w:rFonts w:cs="Arial"/>
          <w:sz w:val="25"/>
          <w:szCs w:val="25"/>
        </w:rPr>
        <w:t xml:space="preserve">ata </w:t>
      </w:r>
      <w:r>
        <w:rPr>
          <w:rFonts w:cs="Arial"/>
          <w:sz w:val="25"/>
          <w:szCs w:val="25"/>
        </w:rPr>
        <w:t>P</w:t>
      </w:r>
      <w:r w:rsidR="00134C86">
        <w:rPr>
          <w:rFonts w:cs="Arial"/>
          <w:sz w:val="25"/>
          <w:szCs w:val="25"/>
        </w:rPr>
        <w:t>rofiles</w:t>
      </w:r>
      <w:r w:rsidR="00E23427">
        <w:rPr>
          <w:rFonts w:cs="Arial"/>
          <w:sz w:val="25"/>
          <w:szCs w:val="25"/>
        </w:rPr>
        <w:t xml:space="preserve"> describe the</w:t>
      </w:r>
      <w:r w:rsidR="00C665B3">
        <w:rPr>
          <w:rFonts w:cs="Arial"/>
          <w:sz w:val="25"/>
          <w:szCs w:val="25"/>
        </w:rPr>
        <w:t xml:space="preserve"> Message</w:t>
      </w:r>
      <w:r w:rsidR="00134C86">
        <w:rPr>
          <w:rFonts w:cs="Arial"/>
          <w:sz w:val="25"/>
          <w:szCs w:val="25"/>
        </w:rPr>
        <w:t xml:space="preserve"> </w:t>
      </w:r>
      <w:r w:rsidR="00C665B3">
        <w:rPr>
          <w:rFonts w:cs="Arial"/>
          <w:sz w:val="25"/>
          <w:szCs w:val="25"/>
        </w:rPr>
        <w:t>P</w:t>
      </w:r>
      <w:r w:rsidR="00134C86">
        <w:rPr>
          <w:rFonts w:cs="Arial"/>
          <w:sz w:val="25"/>
          <w:szCs w:val="25"/>
        </w:rPr>
        <w:t xml:space="preserve">ayloads exchanged </w:t>
      </w:r>
      <w:r w:rsidR="00E23427">
        <w:rPr>
          <w:rFonts w:cs="Arial"/>
          <w:sz w:val="25"/>
          <w:szCs w:val="25"/>
        </w:rPr>
        <w:t>among various</w:t>
      </w:r>
      <w:r w:rsidR="00134C86">
        <w:rPr>
          <w:rFonts w:cs="Arial"/>
          <w:sz w:val="25"/>
          <w:szCs w:val="25"/>
        </w:rPr>
        <w:t xml:space="preserve"> </w:t>
      </w:r>
      <w:r w:rsidR="00C665B3">
        <w:rPr>
          <w:rFonts w:cs="Arial"/>
          <w:sz w:val="25"/>
          <w:szCs w:val="25"/>
        </w:rPr>
        <w:t xml:space="preserve">OpenFMB </w:t>
      </w:r>
      <w:r w:rsidR="004B11D1">
        <w:rPr>
          <w:rFonts w:cs="Arial"/>
          <w:sz w:val="25"/>
          <w:szCs w:val="25"/>
        </w:rPr>
        <w:t>A</w:t>
      </w:r>
      <w:r w:rsidR="00134C86">
        <w:rPr>
          <w:rFonts w:cs="Arial"/>
          <w:sz w:val="25"/>
          <w:szCs w:val="25"/>
        </w:rPr>
        <w:t xml:space="preserve">dapters and </w:t>
      </w:r>
      <w:r w:rsidR="00C665B3">
        <w:rPr>
          <w:rFonts w:cs="Arial"/>
          <w:sz w:val="25"/>
          <w:szCs w:val="25"/>
        </w:rPr>
        <w:t xml:space="preserve">OpenFMB </w:t>
      </w:r>
      <w:r w:rsidR="004B11D1">
        <w:rPr>
          <w:rFonts w:cs="Arial"/>
          <w:sz w:val="25"/>
          <w:szCs w:val="25"/>
        </w:rPr>
        <w:t>A</w:t>
      </w:r>
      <w:r w:rsidR="00134C86">
        <w:rPr>
          <w:rFonts w:cs="Arial"/>
          <w:sz w:val="25"/>
          <w:szCs w:val="25"/>
        </w:rPr>
        <w:t xml:space="preserve">pplications. </w:t>
      </w:r>
      <w:r w:rsidR="00E23427">
        <w:rPr>
          <w:rFonts w:cs="Arial"/>
          <w:sz w:val="25"/>
          <w:szCs w:val="25"/>
        </w:rPr>
        <w:t xml:space="preserve">These </w:t>
      </w:r>
      <w:r w:rsidR="001120E3">
        <w:rPr>
          <w:rFonts w:cs="Arial"/>
          <w:sz w:val="25"/>
          <w:szCs w:val="25"/>
        </w:rPr>
        <w:t>Data P</w:t>
      </w:r>
      <w:r w:rsidR="00E23427">
        <w:rPr>
          <w:rFonts w:cs="Arial"/>
          <w:sz w:val="25"/>
          <w:szCs w:val="25"/>
        </w:rPr>
        <w:t xml:space="preserve">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w:t>
      </w:r>
      <w:r w:rsidR="00557ED6">
        <w:rPr>
          <w:rFonts w:cs="Arial"/>
          <w:sz w:val="25"/>
          <w:szCs w:val="25"/>
        </w:rPr>
        <w:t>U</w:t>
      </w:r>
      <w:r w:rsidR="00E23427">
        <w:rPr>
          <w:rFonts w:cs="Arial"/>
          <w:sz w:val="25"/>
          <w:szCs w:val="25"/>
        </w:rPr>
        <w:t xml:space="preserve">se </w:t>
      </w:r>
      <w:r w:rsidR="00557ED6">
        <w:rPr>
          <w:rFonts w:cs="Arial"/>
          <w:sz w:val="25"/>
          <w:szCs w:val="25"/>
        </w:rPr>
        <w:t>C</w:t>
      </w:r>
      <w:r w:rsidR="00E23427">
        <w:rPr>
          <w:rFonts w:cs="Arial"/>
          <w:sz w:val="25"/>
          <w:szCs w:val="25"/>
        </w:rPr>
        <w:t>ase.</w:t>
      </w:r>
    </w:p>
    <w:p w14:paraId="1D8B4E21" w14:textId="77777777" w:rsidR="00213180" w:rsidRDefault="00213180" w:rsidP="00B1172A">
      <w:pPr>
        <w:ind w:left="720"/>
        <w:jc w:val="both"/>
        <w:rPr>
          <w:rFonts w:cs="Arial"/>
          <w:sz w:val="25"/>
          <w:szCs w:val="25"/>
        </w:rPr>
      </w:pPr>
    </w:p>
    <w:p w14:paraId="709B28B2" w14:textId="63A68E5A" w:rsidR="0077499F" w:rsidRDefault="005D1E80" w:rsidP="00B1172A">
      <w:pPr>
        <w:ind w:left="720"/>
        <w:jc w:val="both"/>
        <w:rPr>
          <w:rFonts w:cs="Arial"/>
          <w:sz w:val="25"/>
          <w:szCs w:val="25"/>
        </w:rPr>
      </w:pPr>
      <w:r>
        <w:rPr>
          <w:rFonts w:cs="Arial"/>
          <w:sz w:val="25"/>
          <w:szCs w:val="25"/>
        </w:rPr>
        <w:t>C</w:t>
      </w:r>
      <w:r w:rsidR="00213180">
        <w:rPr>
          <w:rFonts w:cs="Arial"/>
          <w:sz w:val="25"/>
          <w:szCs w:val="25"/>
        </w:rPr>
        <w:t>onfiguration</w:t>
      </w:r>
      <w:r w:rsidR="0077499F">
        <w:rPr>
          <w:rFonts w:cs="Arial"/>
          <w:sz w:val="25"/>
          <w:szCs w:val="25"/>
        </w:rPr>
        <w:t xml:space="preserve"> Parameters</w:t>
      </w:r>
      <w:r w:rsidR="00966088">
        <w:rPr>
          <w:rFonts w:cs="Arial"/>
          <w:sz w:val="25"/>
          <w:szCs w:val="25"/>
        </w:rPr>
        <w:t xml:space="preserve"> </w:t>
      </w:r>
      <w:r w:rsidR="00213180">
        <w:rPr>
          <w:rFonts w:cs="Arial"/>
          <w:sz w:val="25"/>
          <w:szCs w:val="25"/>
        </w:rPr>
        <w:t>adjust</w:t>
      </w:r>
      <w:r>
        <w:rPr>
          <w:rFonts w:cs="Arial"/>
          <w:sz w:val="25"/>
          <w:szCs w:val="25"/>
        </w:rPr>
        <w:t xml:space="preserve"> the behavior of</w:t>
      </w:r>
      <w:r w:rsidR="00213180">
        <w:rPr>
          <w:rFonts w:cs="Arial"/>
          <w:sz w:val="25"/>
          <w:szCs w:val="25"/>
        </w:rPr>
        <w:t xml:space="preserve"> </w:t>
      </w:r>
      <w:r w:rsidR="007674D0">
        <w:rPr>
          <w:rFonts w:cs="Arial"/>
          <w:sz w:val="25"/>
          <w:szCs w:val="25"/>
        </w:rPr>
        <w:t>OpenFMB C</w:t>
      </w:r>
      <w:r>
        <w:rPr>
          <w:rFonts w:cs="Arial"/>
          <w:sz w:val="25"/>
          <w:szCs w:val="25"/>
        </w:rPr>
        <w:t>omponents</w:t>
      </w:r>
      <w:r w:rsidR="0077499F">
        <w:rPr>
          <w:rFonts w:cs="Arial"/>
          <w:sz w:val="25"/>
          <w:szCs w:val="25"/>
        </w:rPr>
        <w:t xml:space="preserve">, such as </w:t>
      </w:r>
      <w:r w:rsidR="00D46320">
        <w:rPr>
          <w:rFonts w:cs="Arial"/>
          <w:sz w:val="25"/>
          <w:szCs w:val="25"/>
        </w:rPr>
        <w:t xml:space="preserve">the </w:t>
      </w:r>
      <w:r w:rsidR="0077499F">
        <w:rPr>
          <w:rFonts w:cs="Arial"/>
          <w:sz w:val="25"/>
          <w:szCs w:val="25"/>
        </w:rPr>
        <w:t xml:space="preserve">interfaces to devices and </w:t>
      </w:r>
      <w:r w:rsidR="00F00861">
        <w:rPr>
          <w:rFonts w:cs="Arial"/>
          <w:sz w:val="25"/>
          <w:szCs w:val="25"/>
        </w:rPr>
        <w:t xml:space="preserve">the </w:t>
      </w:r>
      <w:r w:rsidR="0077499F">
        <w:rPr>
          <w:rFonts w:cs="Arial"/>
          <w:sz w:val="25"/>
          <w:szCs w:val="25"/>
        </w:rPr>
        <w:t>transformation and mapping of data to Data Profiles.</w:t>
      </w:r>
    </w:p>
    <w:p w14:paraId="4DCAB815" w14:textId="77777777" w:rsidR="004F0AD7" w:rsidRDefault="004F0AD7" w:rsidP="00B1172A">
      <w:pPr>
        <w:ind w:left="720"/>
        <w:jc w:val="both"/>
        <w:rPr>
          <w:rFonts w:cs="Arial"/>
          <w:sz w:val="25"/>
          <w:szCs w:val="25"/>
        </w:rPr>
      </w:pPr>
    </w:p>
    <w:p w14:paraId="586B8A01" w14:textId="0F3A140E" w:rsidR="0096511F" w:rsidRDefault="005D1E80" w:rsidP="00B1172A">
      <w:pPr>
        <w:ind w:left="720"/>
        <w:jc w:val="both"/>
        <w:rPr>
          <w:rFonts w:cs="Arial"/>
          <w:sz w:val="25"/>
          <w:szCs w:val="25"/>
        </w:rPr>
      </w:pPr>
      <w:r>
        <w:rPr>
          <w:rFonts w:cs="Arial"/>
          <w:sz w:val="25"/>
          <w:szCs w:val="25"/>
        </w:rPr>
        <w:t>I</w:t>
      </w:r>
      <w:r w:rsidR="00213180">
        <w:rPr>
          <w:rFonts w:cs="Arial"/>
          <w:sz w:val="25"/>
          <w:szCs w:val="25"/>
        </w:rPr>
        <w:t xml:space="preserve">nteraction </w:t>
      </w:r>
      <w:r>
        <w:rPr>
          <w:rFonts w:cs="Arial"/>
          <w:sz w:val="25"/>
          <w:szCs w:val="25"/>
        </w:rPr>
        <w:t>P</w:t>
      </w:r>
      <w:r w:rsidR="00213180">
        <w:rPr>
          <w:rFonts w:cs="Arial"/>
          <w:sz w:val="25"/>
          <w:szCs w:val="25"/>
        </w:rPr>
        <w:t xml:space="preserve">atterns define the sequence of </w:t>
      </w:r>
      <w:r w:rsidR="0077499F">
        <w:rPr>
          <w:rFonts w:cs="Arial"/>
          <w:sz w:val="25"/>
          <w:szCs w:val="25"/>
        </w:rPr>
        <w:t>information exchange</w:t>
      </w:r>
      <w:r w:rsidR="00213180">
        <w:rPr>
          <w:rFonts w:cs="Arial"/>
          <w:sz w:val="25"/>
          <w:szCs w:val="25"/>
        </w:rPr>
        <w:t xml:space="preserve"> and </w:t>
      </w:r>
      <w:r w:rsidR="00AF5317">
        <w:rPr>
          <w:rFonts w:cs="Arial"/>
          <w:sz w:val="25"/>
          <w:szCs w:val="25"/>
        </w:rPr>
        <w:t xml:space="preserve">QOS </w:t>
      </w:r>
      <w:r w:rsidR="00D46320">
        <w:rPr>
          <w:rFonts w:cs="Arial"/>
          <w:sz w:val="25"/>
          <w:szCs w:val="25"/>
        </w:rPr>
        <w:t xml:space="preserve">parameters </w:t>
      </w:r>
      <w:r w:rsidR="0035080C">
        <w:rPr>
          <w:rFonts w:cs="Arial"/>
          <w:sz w:val="25"/>
          <w:szCs w:val="25"/>
        </w:rPr>
        <w:t xml:space="preserve">utilized within </w:t>
      </w:r>
      <w:r w:rsidR="00213180">
        <w:rPr>
          <w:rFonts w:cs="Arial"/>
          <w:sz w:val="25"/>
          <w:szCs w:val="25"/>
        </w:rPr>
        <w:t xml:space="preserve">different </w:t>
      </w:r>
      <w:r w:rsidR="00557ED6">
        <w:rPr>
          <w:rFonts w:cs="Arial"/>
          <w:sz w:val="25"/>
          <w:szCs w:val="25"/>
        </w:rPr>
        <w:t>U</w:t>
      </w:r>
      <w:r w:rsidR="00213180">
        <w:rPr>
          <w:rFonts w:cs="Arial"/>
          <w:sz w:val="25"/>
          <w:szCs w:val="25"/>
        </w:rPr>
        <w:t xml:space="preserve">se </w:t>
      </w:r>
      <w:r w:rsidR="00557ED6">
        <w:rPr>
          <w:rFonts w:cs="Arial"/>
          <w:sz w:val="25"/>
          <w:szCs w:val="25"/>
        </w:rPr>
        <w:t>C</w:t>
      </w:r>
      <w:r w:rsidR="00213180">
        <w:rPr>
          <w:rFonts w:cs="Arial"/>
          <w:sz w:val="25"/>
          <w:szCs w:val="25"/>
        </w:rPr>
        <w:t>ases.</w:t>
      </w:r>
      <w:r w:rsidR="002A48FF">
        <w:rPr>
          <w:rFonts w:cs="Arial"/>
          <w:sz w:val="25"/>
          <w:szCs w:val="25"/>
        </w:rPr>
        <w:t xml:space="preserve"> These </w:t>
      </w:r>
      <w:r w:rsidR="0077499F">
        <w:rPr>
          <w:rFonts w:cs="Arial"/>
          <w:sz w:val="25"/>
          <w:szCs w:val="25"/>
        </w:rPr>
        <w:t>I</w:t>
      </w:r>
      <w:r w:rsidR="002A48FF">
        <w:rPr>
          <w:rFonts w:cs="Arial"/>
          <w:sz w:val="25"/>
          <w:szCs w:val="25"/>
        </w:rPr>
        <w:t>nteractions</w:t>
      </w:r>
      <w:r w:rsidR="0077499F">
        <w:rPr>
          <w:rFonts w:cs="Arial"/>
          <w:sz w:val="25"/>
          <w:szCs w:val="25"/>
        </w:rPr>
        <w:t xml:space="preserve"> Patterns</w:t>
      </w:r>
      <w:r w:rsidR="002A48FF">
        <w:rPr>
          <w:rFonts w:cs="Arial"/>
          <w:sz w:val="25"/>
          <w:szCs w:val="25"/>
        </w:rPr>
        <w:t xml:space="preserve"> are accomplished by invoking the </w:t>
      </w:r>
      <w:r w:rsidR="0095670A">
        <w:rPr>
          <w:rFonts w:cs="Arial"/>
          <w:sz w:val="25"/>
          <w:szCs w:val="25"/>
        </w:rPr>
        <w:t>P</w:t>
      </w:r>
      <w:r w:rsidR="002A48FF">
        <w:rPr>
          <w:rFonts w:cs="Arial"/>
          <w:sz w:val="25"/>
          <w:szCs w:val="25"/>
        </w:rPr>
        <w:t>ublish-</w:t>
      </w:r>
      <w:r w:rsidR="0095670A">
        <w:rPr>
          <w:rFonts w:cs="Arial"/>
          <w:sz w:val="25"/>
          <w:szCs w:val="25"/>
        </w:rPr>
        <w:t>S</w:t>
      </w:r>
      <w:r w:rsidR="002A48FF">
        <w:rPr>
          <w:rFonts w:cs="Arial"/>
          <w:sz w:val="25"/>
          <w:szCs w:val="25"/>
        </w:rPr>
        <w:t xml:space="preserve">ubscribe </w:t>
      </w:r>
      <w:r w:rsidR="0095670A">
        <w:rPr>
          <w:rFonts w:cs="Arial"/>
          <w:sz w:val="25"/>
          <w:szCs w:val="25"/>
        </w:rPr>
        <w:t>M</w:t>
      </w:r>
      <w:r w:rsidR="002A48FF">
        <w:rPr>
          <w:rFonts w:cs="Arial"/>
          <w:sz w:val="25"/>
          <w:szCs w:val="25"/>
        </w:rPr>
        <w:t>iddleware</w:t>
      </w:r>
      <w:r w:rsidR="0095670A">
        <w:rPr>
          <w:rFonts w:cs="Arial"/>
          <w:sz w:val="25"/>
          <w:szCs w:val="25"/>
        </w:rPr>
        <w:t xml:space="preserve"> Layer</w:t>
      </w:r>
      <w:r w:rsidR="002A48FF">
        <w:rPr>
          <w:rFonts w:cs="Arial"/>
          <w:sz w:val="25"/>
          <w:szCs w:val="25"/>
        </w:rPr>
        <w:t xml:space="preserve"> with appropriate security. </w:t>
      </w:r>
    </w:p>
    <w:p w14:paraId="66566653" w14:textId="77777777" w:rsidR="00935797" w:rsidRDefault="00935797" w:rsidP="00B1172A">
      <w:pPr>
        <w:ind w:left="720"/>
        <w:jc w:val="both"/>
        <w:rPr>
          <w:rFonts w:cs="Arial"/>
          <w:sz w:val="25"/>
          <w:szCs w:val="25"/>
        </w:rPr>
      </w:pPr>
    </w:p>
    <w:p w14:paraId="309A1C82" w14:textId="7BCD7F8F" w:rsidR="00213180" w:rsidRPr="00272EDD" w:rsidRDefault="00EF3EAF" w:rsidP="00213180">
      <w:pPr>
        <w:ind w:left="720"/>
        <w:rPr>
          <w:rFonts w:cs="Arial"/>
          <w:color w:val="F79646" w:themeColor="accent6"/>
          <w:sz w:val="25"/>
          <w:szCs w:val="25"/>
        </w:rPr>
      </w:pPr>
      <w:r>
        <w:rPr>
          <w:b/>
          <w:sz w:val="25"/>
          <w:szCs w:val="25"/>
        </w:rPr>
        <w:t>RMQ.26</w:t>
      </w:r>
      <w:r w:rsidR="00FF2A79">
        <w:rPr>
          <w:b/>
          <w:sz w:val="25"/>
          <w:szCs w:val="25"/>
        </w:rPr>
        <w:t>.5.</w:t>
      </w:r>
      <w:r w:rsidR="00213180">
        <w:rPr>
          <w:b/>
          <w:sz w:val="25"/>
          <w:szCs w:val="25"/>
        </w:rPr>
        <w:t>1.3</w:t>
      </w:r>
      <w:r w:rsidR="00606F9A">
        <w:rPr>
          <w:b/>
          <w:sz w:val="25"/>
          <w:szCs w:val="25"/>
        </w:rPr>
        <w:t xml:space="preserve"> OpenFMB </w:t>
      </w:r>
      <w:r w:rsidR="00213180">
        <w:rPr>
          <w:b/>
          <w:sz w:val="25"/>
          <w:szCs w:val="25"/>
        </w:rPr>
        <w:t>Publish</w:t>
      </w:r>
      <w:r w:rsidR="00C625FB">
        <w:rPr>
          <w:b/>
          <w:sz w:val="25"/>
          <w:szCs w:val="25"/>
        </w:rPr>
        <w:t>-</w:t>
      </w:r>
      <w:r w:rsidR="00213180">
        <w:rPr>
          <w:b/>
          <w:sz w:val="25"/>
          <w:szCs w:val="25"/>
        </w:rPr>
        <w:t>Subscribe Middleware</w:t>
      </w:r>
      <w:r w:rsidR="00240E27">
        <w:rPr>
          <w:b/>
          <w:sz w:val="25"/>
          <w:szCs w:val="25"/>
        </w:rPr>
        <w:t xml:space="preserve"> </w:t>
      </w:r>
      <w:r w:rsidR="00213180">
        <w:rPr>
          <w:b/>
          <w:sz w:val="25"/>
          <w:szCs w:val="25"/>
        </w:rPr>
        <w:t>Layer</w:t>
      </w:r>
    </w:p>
    <w:p w14:paraId="23448065" w14:textId="77777777" w:rsidR="00213180" w:rsidRDefault="00213180" w:rsidP="00213180">
      <w:pPr>
        <w:ind w:left="720"/>
        <w:rPr>
          <w:rFonts w:cs="Arial"/>
          <w:sz w:val="25"/>
          <w:szCs w:val="25"/>
        </w:rPr>
      </w:pPr>
    </w:p>
    <w:p w14:paraId="099A66C6" w14:textId="0747469B" w:rsidR="00D46320" w:rsidRDefault="00213180" w:rsidP="00B1172A">
      <w:pPr>
        <w:ind w:left="720"/>
        <w:jc w:val="both"/>
        <w:rPr>
          <w:rFonts w:cs="Arial"/>
          <w:sz w:val="25"/>
          <w:szCs w:val="25"/>
        </w:rPr>
      </w:pPr>
      <w:r>
        <w:rPr>
          <w:rFonts w:cs="Arial"/>
          <w:sz w:val="25"/>
          <w:szCs w:val="25"/>
        </w:rPr>
        <w:t>The</w:t>
      </w:r>
      <w:r w:rsidR="00604D95">
        <w:rPr>
          <w:rFonts w:cs="Arial"/>
          <w:sz w:val="25"/>
          <w:szCs w:val="25"/>
        </w:rPr>
        <w:t xml:space="preserve"> </w:t>
      </w:r>
      <w:r w:rsidR="00750D1E">
        <w:rPr>
          <w:rFonts w:cs="Arial"/>
          <w:sz w:val="25"/>
          <w:szCs w:val="25"/>
        </w:rPr>
        <w:t>P</w:t>
      </w:r>
      <w:r w:rsidR="00604D95">
        <w:rPr>
          <w:rFonts w:cs="Arial"/>
          <w:sz w:val="25"/>
          <w:szCs w:val="25"/>
        </w:rPr>
        <w:t>ublish</w:t>
      </w:r>
      <w:r w:rsidR="00C625FB">
        <w:rPr>
          <w:rFonts w:cs="Arial"/>
          <w:sz w:val="25"/>
          <w:szCs w:val="25"/>
        </w:rPr>
        <w:t>-</w:t>
      </w:r>
      <w:r w:rsidR="00750D1E">
        <w:rPr>
          <w:rFonts w:cs="Arial"/>
          <w:sz w:val="25"/>
          <w:szCs w:val="25"/>
        </w:rPr>
        <w:t>S</w:t>
      </w:r>
      <w:r w:rsidR="00604D95">
        <w:rPr>
          <w:rFonts w:cs="Arial"/>
          <w:sz w:val="25"/>
          <w:szCs w:val="25"/>
        </w:rPr>
        <w:t>ubscribe</w:t>
      </w:r>
      <w:r>
        <w:rPr>
          <w:rFonts w:cs="Arial"/>
          <w:sz w:val="25"/>
          <w:szCs w:val="25"/>
        </w:rPr>
        <w:t xml:space="preserve"> </w:t>
      </w:r>
      <w:r w:rsidR="00750D1E">
        <w:rPr>
          <w:rFonts w:cs="Arial"/>
          <w:sz w:val="25"/>
          <w:szCs w:val="25"/>
        </w:rPr>
        <w:t>M</w:t>
      </w:r>
      <w:r>
        <w:rPr>
          <w:rFonts w:cs="Arial"/>
          <w:sz w:val="25"/>
          <w:szCs w:val="25"/>
        </w:rPr>
        <w:t xml:space="preserve">iddleware </w:t>
      </w:r>
      <w:r w:rsidR="00750D1E">
        <w:rPr>
          <w:rFonts w:cs="Arial"/>
          <w:sz w:val="25"/>
          <w:szCs w:val="25"/>
        </w:rPr>
        <w:t>L</w:t>
      </w:r>
      <w:r>
        <w:rPr>
          <w:rFonts w:cs="Arial"/>
          <w:sz w:val="25"/>
          <w:szCs w:val="25"/>
        </w:rPr>
        <w:t xml:space="preserve">ayer </w:t>
      </w:r>
      <w:r w:rsidR="00412D9C">
        <w:rPr>
          <w:rFonts w:cs="Arial"/>
          <w:sz w:val="25"/>
          <w:szCs w:val="25"/>
        </w:rPr>
        <w:t xml:space="preserve">utilizes </w:t>
      </w:r>
      <w:r w:rsidR="009566DB">
        <w:rPr>
          <w:rFonts w:cs="Arial"/>
          <w:sz w:val="25"/>
          <w:szCs w:val="25"/>
        </w:rPr>
        <w:t xml:space="preserve">various </w:t>
      </w:r>
      <w:r w:rsidR="0077499F">
        <w:rPr>
          <w:rFonts w:cs="Arial"/>
          <w:sz w:val="25"/>
          <w:szCs w:val="25"/>
        </w:rPr>
        <w:t>P</w:t>
      </w:r>
      <w:r w:rsidR="00966088">
        <w:rPr>
          <w:rFonts w:cs="Arial"/>
          <w:sz w:val="25"/>
          <w:szCs w:val="25"/>
        </w:rPr>
        <w:t>ublish</w:t>
      </w:r>
      <w:r w:rsidR="0077499F">
        <w:rPr>
          <w:rFonts w:cs="Arial"/>
          <w:sz w:val="25"/>
          <w:szCs w:val="25"/>
        </w:rPr>
        <w:t>-S</w:t>
      </w:r>
      <w:r w:rsidR="00966088">
        <w:rPr>
          <w:rFonts w:cs="Arial"/>
          <w:sz w:val="25"/>
          <w:szCs w:val="25"/>
        </w:rPr>
        <w:t>ubscribe</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9566DB">
        <w:rPr>
          <w:rFonts w:cs="Arial"/>
          <w:sz w:val="25"/>
          <w:szCs w:val="25"/>
        </w:rPr>
        <w:t xml:space="preserve">different </w:t>
      </w:r>
      <w:r w:rsidR="00D46320">
        <w:rPr>
          <w:rFonts w:cs="Arial"/>
          <w:sz w:val="25"/>
          <w:szCs w:val="25"/>
        </w:rPr>
        <w:t>middleware</w:t>
      </w:r>
      <w:r>
        <w:rPr>
          <w:rFonts w:cs="Arial"/>
          <w:sz w:val="25"/>
          <w:szCs w:val="25"/>
        </w:rPr>
        <w:t xml:space="preserve"> vendors</w:t>
      </w:r>
      <w:r w:rsidR="00412D9C">
        <w:rPr>
          <w:rFonts w:cs="Arial"/>
          <w:sz w:val="25"/>
          <w:szCs w:val="25"/>
        </w:rPr>
        <w:t xml:space="preserve"> </w:t>
      </w:r>
      <w:r>
        <w:rPr>
          <w:rFonts w:cs="Arial"/>
          <w:sz w:val="25"/>
          <w:szCs w:val="25"/>
        </w:rPr>
        <w:t>to move</w:t>
      </w:r>
      <w:r w:rsidR="00223559">
        <w:rPr>
          <w:rFonts w:cs="Arial"/>
          <w:sz w:val="25"/>
          <w:szCs w:val="25"/>
        </w:rPr>
        <w:t xml:space="preserve"> Message Payloads </w:t>
      </w:r>
      <w:r>
        <w:rPr>
          <w:rFonts w:cs="Arial"/>
          <w:sz w:val="25"/>
          <w:szCs w:val="25"/>
        </w:rPr>
        <w:t>between</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odes</w:t>
      </w:r>
      <w:r w:rsidR="00412D9C">
        <w:rPr>
          <w:rFonts w:cs="Arial"/>
          <w:sz w:val="25"/>
          <w:szCs w:val="25"/>
        </w:rPr>
        <w:t xml:space="preserve"> </w:t>
      </w:r>
      <w:r w:rsidR="00750D1E">
        <w:rPr>
          <w:rFonts w:cs="Arial"/>
          <w:sz w:val="25"/>
          <w:szCs w:val="25"/>
        </w:rPr>
        <w:t xml:space="preserve">using </w:t>
      </w:r>
      <w:r w:rsidR="00412D9C">
        <w:rPr>
          <w:rFonts w:cs="Arial"/>
          <w:sz w:val="25"/>
          <w:szCs w:val="25"/>
        </w:rPr>
        <w:t>a common wire protocol implementation</w:t>
      </w:r>
      <w:r>
        <w:rPr>
          <w:rFonts w:cs="Arial"/>
          <w:sz w:val="25"/>
          <w:szCs w:val="25"/>
        </w:rPr>
        <w:t>.</w:t>
      </w:r>
    </w:p>
    <w:p w14:paraId="49124EAE" w14:textId="0AD88C6F" w:rsidR="0010364C" w:rsidRPr="0021794E" w:rsidRDefault="0010364C" w:rsidP="0021794E">
      <w:pPr>
        <w:jc w:val="both"/>
      </w:pPr>
    </w:p>
    <w:p w14:paraId="09D4E0F2" w14:textId="26633C31" w:rsidR="00D8544E" w:rsidRDefault="00EF3EAF" w:rsidP="00D46320">
      <w:pPr>
        <w:pStyle w:val="Heading2"/>
        <w:tabs>
          <w:tab w:val="clear" w:pos="5760"/>
        </w:tabs>
        <w:ind w:left="0"/>
      </w:pPr>
      <w:bookmarkStart w:id="34" w:name="_Toc437965493"/>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5.2</w:t>
      </w:r>
      <w:r w:rsidR="000B266F">
        <w:rPr>
          <w:rFonts w:ascii="Arial" w:hAnsi="Arial" w:cs="Arial"/>
          <w:sz w:val="25"/>
          <w:szCs w:val="25"/>
        </w:rPr>
        <w:tab/>
      </w:r>
      <w:r w:rsidR="00606F9A">
        <w:rPr>
          <w:rFonts w:ascii="Arial" w:hAnsi="Arial" w:cs="Arial"/>
          <w:sz w:val="25"/>
          <w:szCs w:val="25"/>
        </w:rPr>
        <w:t xml:space="preserve">OpenFMB </w:t>
      </w:r>
      <w:r w:rsidR="000B266F">
        <w:rPr>
          <w:rFonts w:ascii="Arial" w:hAnsi="Arial" w:cs="Arial"/>
          <w:sz w:val="25"/>
          <w:szCs w:val="25"/>
        </w:rPr>
        <w:t>Management Services Logical Architecture</w:t>
      </w:r>
      <w:bookmarkEnd w:id="34"/>
    </w:p>
    <w:p w14:paraId="018EFB26" w14:textId="77777777" w:rsidR="0021794E" w:rsidRDefault="0021794E" w:rsidP="00DC00CA">
      <w:pPr>
        <w:ind w:left="720"/>
        <w:rPr>
          <w:rFonts w:cs="Arial"/>
          <w:sz w:val="25"/>
          <w:szCs w:val="25"/>
        </w:rPr>
      </w:pPr>
    </w:p>
    <w:p w14:paraId="6545A24A" w14:textId="77777777" w:rsidR="0021794E" w:rsidRDefault="0021794E" w:rsidP="0021794E">
      <w:pPr>
        <w:ind w:left="720"/>
        <w:jc w:val="both"/>
        <w:rPr>
          <w:rFonts w:cs="Arial"/>
          <w:sz w:val="25"/>
          <w:szCs w:val="25"/>
        </w:rPr>
      </w:pPr>
      <w:r>
        <w:rPr>
          <w:sz w:val="25"/>
          <w:szCs w:val="25"/>
        </w:rPr>
        <w:t xml:space="preserve">The management services logical architecture, shown in Figure 5.2-1, </w:t>
      </w:r>
      <w:r w:rsidRPr="00D461AB">
        <w:rPr>
          <w:sz w:val="25"/>
          <w:szCs w:val="25"/>
        </w:rPr>
        <w:t>relate</w:t>
      </w:r>
      <w:r>
        <w:rPr>
          <w:sz w:val="25"/>
          <w:szCs w:val="25"/>
        </w:rPr>
        <w:t>s</w:t>
      </w:r>
      <w:r w:rsidRPr="00D461AB">
        <w:rPr>
          <w:sz w:val="25"/>
          <w:szCs w:val="25"/>
        </w:rPr>
        <w:t xml:space="preserve"> to </w:t>
      </w:r>
      <w:r w:rsidRPr="002E1F83">
        <w:rPr>
          <w:sz w:val="25"/>
          <w:szCs w:val="25"/>
        </w:rPr>
        <w:t>logical component</w:t>
      </w:r>
      <w:r>
        <w:rPr>
          <w:sz w:val="25"/>
          <w:szCs w:val="25"/>
        </w:rPr>
        <w:t>s</w:t>
      </w:r>
      <w:r w:rsidRPr="002E1F83">
        <w:rPr>
          <w:sz w:val="25"/>
          <w:szCs w:val="25"/>
        </w:rPr>
        <w:t xml:space="preserve"> through which OpenFMB Nodes can be monitored and audited, alerts received, and under appropriate policies updated with new or revised information</w:t>
      </w:r>
      <w:r>
        <w:rPr>
          <w:sz w:val="25"/>
          <w:szCs w:val="25"/>
        </w:rPr>
        <w:t>.</w:t>
      </w:r>
    </w:p>
    <w:p w14:paraId="3B6FE7A5" w14:textId="77777777" w:rsidR="0021794E" w:rsidRDefault="0021794E" w:rsidP="0021794E">
      <w:pPr>
        <w:ind w:left="720"/>
        <w:jc w:val="both"/>
        <w:rPr>
          <w:rFonts w:cs="Arial"/>
          <w:sz w:val="25"/>
          <w:szCs w:val="25"/>
        </w:rPr>
      </w:pPr>
    </w:p>
    <w:p w14:paraId="525BA34F" w14:textId="4808DE18" w:rsidR="002E6704" w:rsidRDefault="0021794E" w:rsidP="0021794E">
      <w:pPr>
        <w:ind w:left="720"/>
        <w:rPr>
          <w:rFonts w:cs="Arial"/>
          <w:sz w:val="25"/>
          <w:szCs w:val="25"/>
        </w:rPr>
      </w:pPr>
      <w:r>
        <w:rPr>
          <w:sz w:val="25"/>
          <w:szCs w:val="25"/>
        </w:rPr>
        <w:t>The Management Services Layer and Management Services Administration are discussed in the following sections.</w:t>
      </w:r>
      <w:r>
        <w:rPr>
          <w:rFonts w:cs="Arial"/>
          <w:sz w:val="25"/>
          <w:szCs w:val="25"/>
        </w:rPr>
        <w:t xml:space="preserve"> Both of these utilize the Interface Layer and Publish-Subscribe Middleware Layer with the same functionality as described for the operational logical architecture.</w:t>
      </w:r>
    </w:p>
    <w:p w14:paraId="00560580" w14:textId="7FD83F6E" w:rsidR="0096511F" w:rsidRDefault="00C871F3" w:rsidP="00D46320">
      <w:pPr>
        <w:ind w:left="720"/>
        <w:jc w:val="center"/>
        <w:rPr>
          <w:rFonts w:cs="Arial"/>
          <w:sz w:val="25"/>
          <w:szCs w:val="25"/>
        </w:rPr>
      </w:pPr>
      <w:r>
        <w:rPr>
          <w:rFonts w:cs="Arial"/>
          <w:noProof/>
          <w:sz w:val="25"/>
          <w:szCs w:val="25"/>
        </w:rPr>
        <w:lastRenderedPageBreak/>
        <w:drawing>
          <wp:inline distT="0" distB="0" distL="0" distR="0" wp14:anchorId="260648FD" wp14:editId="0C65CD07">
            <wp:extent cx="4409399" cy="545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208.png"/>
                    <pic:cNvPicPr/>
                  </pic:nvPicPr>
                  <pic:blipFill>
                    <a:blip r:embed="rId21">
                      <a:extLst>
                        <a:ext uri="{28A0092B-C50C-407E-A947-70E740481C1C}">
                          <a14:useLocalDpi xmlns:a14="http://schemas.microsoft.com/office/drawing/2010/main" val="0"/>
                        </a:ext>
                      </a:extLst>
                    </a:blip>
                    <a:stretch>
                      <a:fillRect/>
                    </a:stretch>
                  </pic:blipFill>
                  <pic:spPr>
                    <a:xfrm>
                      <a:off x="0" y="0"/>
                      <a:ext cx="4411556" cy="5457172"/>
                    </a:xfrm>
                    <a:prstGeom prst="rect">
                      <a:avLst/>
                    </a:prstGeom>
                  </pic:spPr>
                </pic:pic>
              </a:graphicData>
            </a:graphic>
          </wp:inline>
        </w:drawing>
      </w:r>
    </w:p>
    <w:p w14:paraId="7F1DAC3B" w14:textId="272B0A54" w:rsidR="0096511F" w:rsidRDefault="0096511F" w:rsidP="00DC00CA">
      <w:pPr>
        <w:ind w:left="720"/>
        <w:rPr>
          <w:rFonts w:cs="Arial"/>
          <w:sz w:val="25"/>
          <w:szCs w:val="25"/>
        </w:rPr>
      </w:pPr>
    </w:p>
    <w:p w14:paraId="30653E22" w14:textId="625607C3"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w:t>
      </w:r>
      <w:r w:rsidR="00BE30DE">
        <w:rPr>
          <w:rFonts w:cs="Arial"/>
          <w:sz w:val="25"/>
          <w:szCs w:val="25"/>
        </w:rPr>
        <w:t xml:space="preserve">OpenFMB </w:t>
      </w:r>
      <w:r>
        <w:rPr>
          <w:rFonts w:cs="Arial"/>
          <w:sz w:val="25"/>
          <w:szCs w:val="25"/>
        </w:rPr>
        <w:t xml:space="preserve">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562B10F7" w14:textId="77777777" w:rsidR="00330E5D" w:rsidRDefault="00330E5D" w:rsidP="00DC00CA">
      <w:pPr>
        <w:ind w:left="720"/>
        <w:rPr>
          <w:rFonts w:cs="Arial"/>
          <w:sz w:val="25"/>
          <w:szCs w:val="25"/>
        </w:rPr>
      </w:pPr>
    </w:p>
    <w:p w14:paraId="43465725" w14:textId="77777777" w:rsidR="00330E5D" w:rsidRDefault="00330E5D" w:rsidP="002877AB">
      <w:pPr>
        <w:ind w:left="720"/>
        <w:jc w:val="both"/>
        <w:rPr>
          <w:rFonts w:cs="Arial"/>
          <w:sz w:val="25"/>
          <w:szCs w:val="25"/>
        </w:rPr>
      </w:pPr>
    </w:p>
    <w:p w14:paraId="2E2FC323" w14:textId="77777777" w:rsidR="0021794E" w:rsidRDefault="0021794E" w:rsidP="00DC00CA">
      <w:pPr>
        <w:ind w:left="720"/>
        <w:rPr>
          <w:rFonts w:cs="Arial"/>
          <w:sz w:val="25"/>
          <w:szCs w:val="25"/>
        </w:rPr>
      </w:pPr>
    </w:p>
    <w:p w14:paraId="795DF0C0" w14:textId="77777777" w:rsidR="0021794E" w:rsidRDefault="0021794E" w:rsidP="00DC00CA">
      <w:pPr>
        <w:ind w:left="720"/>
        <w:rPr>
          <w:rFonts w:cs="Arial"/>
          <w:sz w:val="25"/>
          <w:szCs w:val="25"/>
        </w:rPr>
      </w:pPr>
    </w:p>
    <w:p w14:paraId="23E9EA31" w14:textId="77777777" w:rsidR="0021794E" w:rsidRDefault="0021794E" w:rsidP="00DC00CA">
      <w:pPr>
        <w:ind w:left="720"/>
        <w:rPr>
          <w:rFonts w:cs="Arial"/>
          <w:sz w:val="25"/>
          <w:szCs w:val="25"/>
        </w:rPr>
      </w:pPr>
    </w:p>
    <w:p w14:paraId="2AB8C888" w14:textId="77777777" w:rsidR="00711CE6" w:rsidRDefault="00711CE6" w:rsidP="00DC00CA">
      <w:pPr>
        <w:ind w:left="720"/>
        <w:rPr>
          <w:rFonts w:cs="Arial"/>
          <w:sz w:val="25"/>
          <w:szCs w:val="25"/>
        </w:rPr>
      </w:pPr>
    </w:p>
    <w:p w14:paraId="0719B69A" w14:textId="2B5E6704" w:rsidR="00231812" w:rsidRDefault="00EF3EAF" w:rsidP="00DC00CA">
      <w:pPr>
        <w:ind w:left="720"/>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2.1</w:t>
      </w:r>
      <w:r w:rsidR="00606F9A">
        <w:rPr>
          <w:b/>
          <w:sz w:val="25"/>
          <w:szCs w:val="25"/>
        </w:rPr>
        <w:t xml:space="preserve"> OpenFMB</w:t>
      </w:r>
      <w:r w:rsidR="00231812">
        <w:rPr>
          <w:b/>
          <w:sz w:val="25"/>
          <w:szCs w:val="25"/>
        </w:rPr>
        <w:t xml:space="preserve"> Management Services Layer</w:t>
      </w:r>
    </w:p>
    <w:p w14:paraId="1734C447" w14:textId="77777777" w:rsidR="00D46320" w:rsidRDefault="00D46320" w:rsidP="00DC00CA">
      <w:pPr>
        <w:ind w:left="720"/>
        <w:rPr>
          <w:rFonts w:cs="Arial"/>
          <w:sz w:val="25"/>
          <w:szCs w:val="25"/>
        </w:rPr>
      </w:pPr>
    </w:p>
    <w:p w14:paraId="1D3C8EBB" w14:textId="68EB1EA2" w:rsidR="00711CE6" w:rsidRDefault="00F70D0B" w:rsidP="00711CE6">
      <w:pPr>
        <w:ind w:left="720"/>
        <w:jc w:val="both"/>
        <w:rPr>
          <w:rFonts w:cs="Arial"/>
          <w:sz w:val="25"/>
          <w:szCs w:val="25"/>
        </w:rPr>
      </w:pPr>
      <w:r>
        <w:rPr>
          <w:rFonts w:cs="Arial"/>
          <w:sz w:val="25"/>
          <w:szCs w:val="25"/>
        </w:rPr>
        <w:t xml:space="preserve">Through </w:t>
      </w:r>
      <w:r w:rsidR="004071A8">
        <w:rPr>
          <w:rFonts w:cs="Arial"/>
          <w:sz w:val="25"/>
          <w:szCs w:val="25"/>
        </w:rPr>
        <w:t>the</w:t>
      </w:r>
      <w:r w:rsidR="002E5E4C">
        <w:rPr>
          <w:rFonts w:cs="Arial"/>
          <w:sz w:val="25"/>
          <w:szCs w:val="25"/>
        </w:rPr>
        <w:t xml:space="preserve"> </w:t>
      </w:r>
      <w:r w:rsidR="00EF03AC">
        <w:rPr>
          <w:rFonts w:cs="Arial"/>
          <w:sz w:val="25"/>
          <w:szCs w:val="25"/>
        </w:rPr>
        <w:t>M</w:t>
      </w:r>
      <w:r w:rsidR="002E5E4C">
        <w:rPr>
          <w:rFonts w:cs="Arial"/>
          <w:sz w:val="25"/>
          <w:szCs w:val="25"/>
        </w:rPr>
        <w:t xml:space="preserve">anagement </w:t>
      </w:r>
      <w:r w:rsidR="00EF03AC">
        <w:rPr>
          <w:rFonts w:cs="Arial"/>
          <w:sz w:val="25"/>
          <w:szCs w:val="25"/>
        </w:rPr>
        <w:t>S</w:t>
      </w:r>
      <w:r w:rsidR="002E5E4C">
        <w:rPr>
          <w:rFonts w:cs="Arial"/>
          <w:sz w:val="25"/>
          <w:szCs w:val="25"/>
        </w:rPr>
        <w:t>ervices</w:t>
      </w:r>
      <w:r w:rsidR="00DA66F1">
        <w:rPr>
          <w:rFonts w:cs="Arial"/>
          <w:sz w:val="25"/>
          <w:szCs w:val="25"/>
        </w:rPr>
        <w:t xml:space="preserve"> </w:t>
      </w:r>
      <w:r w:rsidR="00EF03AC">
        <w:rPr>
          <w:rFonts w:cs="Arial"/>
          <w:sz w:val="25"/>
          <w:szCs w:val="25"/>
        </w:rPr>
        <w:t>L</w:t>
      </w:r>
      <w:r w:rsidR="00DA66F1">
        <w:rPr>
          <w:rFonts w:cs="Arial"/>
          <w:sz w:val="25"/>
          <w:szCs w:val="25"/>
        </w:rPr>
        <w:t>ayer</w:t>
      </w:r>
      <w:r>
        <w:rPr>
          <w:rFonts w:cs="Arial"/>
          <w:sz w:val="25"/>
          <w:szCs w:val="25"/>
        </w:rPr>
        <w:t xml:space="preserve">, </w:t>
      </w:r>
      <w:r w:rsidR="00711CE6">
        <w:rPr>
          <w:rFonts w:cs="Arial"/>
          <w:sz w:val="25"/>
          <w:szCs w:val="25"/>
        </w:rPr>
        <w:t xml:space="preserve">authorized and authenticated updates </w:t>
      </w:r>
      <w:r w:rsidR="00711CE6" w:rsidRPr="008C7C6D">
        <w:rPr>
          <w:rFonts w:cs="Arial"/>
          <w:sz w:val="25"/>
          <w:szCs w:val="25"/>
        </w:rPr>
        <w:t>with new or revised information</w:t>
      </w:r>
      <w:r w:rsidR="00711CE6">
        <w:rPr>
          <w:rFonts w:cs="Arial"/>
          <w:sz w:val="25"/>
          <w:szCs w:val="25"/>
        </w:rPr>
        <w:t xml:space="preserve"> can be downloaded by an OpenFMB Node and implemented</w:t>
      </w:r>
      <w:r w:rsidR="0021794E">
        <w:rPr>
          <w:rFonts w:cs="Arial"/>
          <w:sz w:val="25"/>
          <w:szCs w:val="25"/>
        </w:rPr>
        <w:t>.  These functions include</w:t>
      </w:r>
      <w:r w:rsidR="00711CE6">
        <w:rPr>
          <w:rFonts w:cs="Arial"/>
          <w:sz w:val="25"/>
          <w:szCs w:val="25"/>
        </w:rPr>
        <w:t>:</w:t>
      </w:r>
    </w:p>
    <w:p w14:paraId="3397C4DB" w14:textId="77777777" w:rsidR="00D46320" w:rsidRDefault="00D46320" w:rsidP="00711CE6">
      <w:pPr>
        <w:ind w:left="720"/>
        <w:jc w:val="both"/>
        <w:rPr>
          <w:rFonts w:cs="Arial"/>
          <w:sz w:val="25"/>
          <w:szCs w:val="25"/>
        </w:rPr>
      </w:pPr>
    </w:p>
    <w:p w14:paraId="373C6537" w14:textId="77777777" w:rsidR="00711CE6" w:rsidRDefault="00711CE6" w:rsidP="00BB223B">
      <w:pPr>
        <w:pStyle w:val="ListParagraph"/>
        <w:numPr>
          <w:ilvl w:val="0"/>
          <w:numId w:val="9"/>
        </w:numPr>
        <w:jc w:val="both"/>
        <w:rPr>
          <w:rFonts w:cs="Arial"/>
          <w:sz w:val="25"/>
          <w:szCs w:val="25"/>
        </w:rPr>
      </w:pPr>
      <w:r>
        <w:rPr>
          <w:rFonts w:cs="Arial"/>
          <w:sz w:val="25"/>
          <w:szCs w:val="25"/>
        </w:rPr>
        <w:t>OpenFMB Node operating system updates and rollback of updates</w:t>
      </w:r>
    </w:p>
    <w:p w14:paraId="2303BB2F" w14:textId="77777777" w:rsidR="00711CE6" w:rsidRDefault="00711CE6" w:rsidP="00BB223B">
      <w:pPr>
        <w:pStyle w:val="ListParagraph"/>
        <w:numPr>
          <w:ilvl w:val="0"/>
          <w:numId w:val="9"/>
        </w:numPr>
        <w:jc w:val="both"/>
        <w:rPr>
          <w:rFonts w:cs="Arial"/>
          <w:sz w:val="25"/>
          <w:szCs w:val="25"/>
        </w:rPr>
      </w:pPr>
      <w:r w:rsidRPr="00711CE6">
        <w:rPr>
          <w:rFonts w:cs="Arial"/>
          <w:sz w:val="25"/>
          <w:szCs w:val="25"/>
        </w:rPr>
        <w:t>OpenFMB Component initial installation and updates and rollback of updates</w:t>
      </w:r>
    </w:p>
    <w:p w14:paraId="344E62CA" w14:textId="77777777" w:rsidR="00D46320" w:rsidRPr="00711CE6" w:rsidRDefault="00D46320" w:rsidP="00D46320">
      <w:pPr>
        <w:pStyle w:val="ListParagraph"/>
        <w:ind w:left="1440"/>
        <w:jc w:val="both"/>
        <w:rPr>
          <w:rFonts w:cs="Arial"/>
          <w:sz w:val="25"/>
          <w:szCs w:val="25"/>
        </w:rPr>
      </w:pPr>
    </w:p>
    <w:p w14:paraId="6130C97F" w14:textId="1520317F" w:rsidR="00711CE6" w:rsidRDefault="00711CE6" w:rsidP="00711CE6">
      <w:pPr>
        <w:ind w:left="720"/>
        <w:jc w:val="both"/>
        <w:rPr>
          <w:rFonts w:cs="Arial"/>
          <w:sz w:val="25"/>
          <w:szCs w:val="25"/>
        </w:rPr>
      </w:pPr>
      <w:r>
        <w:rPr>
          <w:rFonts w:cs="Arial"/>
          <w:sz w:val="25"/>
          <w:szCs w:val="25"/>
        </w:rPr>
        <w:t>Other functions performed by the Management Services Layer include:</w:t>
      </w:r>
      <w:r w:rsidRPr="00D26257">
        <w:rPr>
          <w:rFonts w:cs="Arial"/>
          <w:sz w:val="25"/>
          <w:szCs w:val="25"/>
        </w:rPr>
        <w:t xml:space="preserve"> </w:t>
      </w:r>
    </w:p>
    <w:p w14:paraId="3C8FB8E5" w14:textId="77777777" w:rsidR="00D46320" w:rsidRPr="00D26257" w:rsidRDefault="00D46320" w:rsidP="00711CE6">
      <w:pPr>
        <w:ind w:left="720"/>
        <w:jc w:val="both"/>
        <w:rPr>
          <w:rFonts w:cs="Arial"/>
          <w:sz w:val="25"/>
          <w:szCs w:val="25"/>
        </w:rPr>
      </w:pPr>
    </w:p>
    <w:p w14:paraId="27AEFBA8" w14:textId="77777777" w:rsidR="00711CE6" w:rsidRDefault="00711CE6" w:rsidP="00BB223B">
      <w:pPr>
        <w:pStyle w:val="ListParagraph"/>
        <w:numPr>
          <w:ilvl w:val="0"/>
          <w:numId w:val="9"/>
        </w:numPr>
        <w:jc w:val="both"/>
        <w:rPr>
          <w:rFonts w:cs="Arial"/>
          <w:sz w:val="25"/>
          <w:szCs w:val="25"/>
        </w:rPr>
      </w:pPr>
      <w:r>
        <w:rPr>
          <w:rFonts w:cs="Arial"/>
          <w:sz w:val="25"/>
          <w:szCs w:val="25"/>
        </w:rPr>
        <w:t>OpenFMB Node auditing</w:t>
      </w:r>
    </w:p>
    <w:p w14:paraId="7EF932CB" w14:textId="77777777" w:rsidR="00711CE6" w:rsidRDefault="00711CE6" w:rsidP="00BB223B">
      <w:pPr>
        <w:pStyle w:val="ListParagraph"/>
        <w:numPr>
          <w:ilvl w:val="0"/>
          <w:numId w:val="9"/>
        </w:numPr>
        <w:jc w:val="both"/>
        <w:rPr>
          <w:rFonts w:cs="Arial"/>
          <w:sz w:val="25"/>
          <w:szCs w:val="25"/>
        </w:rPr>
      </w:pPr>
      <w:r>
        <w:rPr>
          <w:rFonts w:cs="Arial"/>
          <w:sz w:val="25"/>
          <w:szCs w:val="25"/>
        </w:rPr>
        <w:t>OpenFMB Node’s computing resources (e.g. CPU, RAM, storage) and communications health monitoring and alerting</w:t>
      </w:r>
    </w:p>
    <w:p w14:paraId="1608B413" w14:textId="77777777" w:rsidR="00CC6141" w:rsidRDefault="00CC6141" w:rsidP="00B1172A">
      <w:pPr>
        <w:ind w:left="720"/>
        <w:jc w:val="both"/>
        <w:rPr>
          <w:rFonts w:cs="Arial"/>
          <w:sz w:val="25"/>
          <w:szCs w:val="25"/>
        </w:rPr>
      </w:pPr>
    </w:p>
    <w:p w14:paraId="0D66F04B" w14:textId="0B62DF83" w:rsidR="00BF5B67" w:rsidRDefault="00BF5B67" w:rsidP="00B1172A">
      <w:pPr>
        <w:ind w:left="720"/>
        <w:jc w:val="both"/>
        <w:rPr>
          <w:rFonts w:cs="Arial"/>
          <w:sz w:val="25"/>
          <w:szCs w:val="25"/>
        </w:rPr>
      </w:pPr>
      <w:r>
        <w:rPr>
          <w:rFonts w:cs="Arial"/>
          <w:sz w:val="25"/>
          <w:szCs w:val="25"/>
        </w:rPr>
        <w:t xml:space="preserve">Management Services Plug-ins are </w:t>
      </w:r>
      <w:r w:rsidR="005B0C59">
        <w:rPr>
          <w:sz w:val="25"/>
          <w:szCs w:val="25"/>
        </w:rPr>
        <w:t>software component</w:t>
      </w:r>
      <w:r w:rsidR="00721607">
        <w:rPr>
          <w:sz w:val="25"/>
          <w:szCs w:val="25"/>
        </w:rPr>
        <w:t>s</w:t>
      </w:r>
      <w:r w:rsidR="005B0C59">
        <w:rPr>
          <w:sz w:val="25"/>
          <w:szCs w:val="25"/>
        </w:rPr>
        <w:t xml:space="preserve"> </w:t>
      </w:r>
      <w:r>
        <w:rPr>
          <w:sz w:val="25"/>
          <w:szCs w:val="25"/>
        </w:rPr>
        <w:t>from any supplier that supplement standard Management Services</w:t>
      </w:r>
      <w:r w:rsidR="00721607">
        <w:rPr>
          <w:sz w:val="25"/>
          <w:szCs w:val="25"/>
        </w:rPr>
        <w:t xml:space="preserve"> Layer</w:t>
      </w:r>
      <w:r>
        <w:rPr>
          <w:sz w:val="25"/>
          <w:szCs w:val="25"/>
        </w:rPr>
        <w:t xml:space="preserve"> functions. </w:t>
      </w:r>
      <w:r w:rsidR="00F07D55">
        <w:rPr>
          <w:sz w:val="25"/>
          <w:szCs w:val="25"/>
        </w:rPr>
        <w:t>A</w:t>
      </w:r>
      <w:r>
        <w:rPr>
          <w:sz w:val="25"/>
          <w:szCs w:val="25"/>
        </w:rPr>
        <w:t xml:space="preserve"> </w:t>
      </w:r>
      <w:r w:rsidR="00721607">
        <w:rPr>
          <w:sz w:val="25"/>
          <w:szCs w:val="25"/>
        </w:rPr>
        <w:t>Management Services P</w:t>
      </w:r>
      <w:r>
        <w:rPr>
          <w:sz w:val="25"/>
          <w:szCs w:val="25"/>
        </w:rPr>
        <w:t xml:space="preserve">lug-in could include intrusion </w:t>
      </w:r>
      <w:r w:rsidR="00CC6141">
        <w:rPr>
          <w:sz w:val="25"/>
          <w:szCs w:val="25"/>
        </w:rPr>
        <w:t>remediation</w:t>
      </w:r>
      <w:r w:rsidR="00F07D55">
        <w:rPr>
          <w:sz w:val="25"/>
          <w:szCs w:val="25"/>
        </w:rPr>
        <w:t>,</w:t>
      </w:r>
      <w:r w:rsidR="00CC6141">
        <w:rPr>
          <w:sz w:val="25"/>
          <w:szCs w:val="25"/>
        </w:rPr>
        <w:t xml:space="preserve"> </w:t>
      </w:r>
      <w:r w:rsidR="00DA5C16">
        <w:rPr>
          <w:sz w:val="25"/>
          <w:szCs w:val="25"/>
        </w:rPr>
        <w:t xml:space="preserve">status of devices </w:t>
      </w:r>
      <w:r w:rsidR="00CC6141">
        <w:rPr>
          <w:sz w:val="25"/>
          <w:szCs w:val="25"/>
        </w:rPr>
        <w:t>behind the</w:t>
      </w:r>
      <w:r w:rsidR="006B47FD">
        <w:rPr>
          <w:sz w:val="25"/>
          <w:szCs w:val="25"/>
        </w:rPr>
        <w:t xml:space="preserve"> OpenFMB</w:t>
      </w:r>
      <w:r w:rsidR="00CC6141">
        <w:rPr>
          <w:sz w:val="25"/>
          <w:szCs w:val="25"/>
        </w:rPr>
        <w:t xml:space="preserve"> </w:t>
      </w:r>
      <w:r w:rsidR="006B47FD">
        <w:rPr>
          <w:sz w:val="25"/>
          <w:szCs w:val="25"/>
        </w:rPr>
        <w:t>N</w:t>
      </w:r>
      <w:r w:rsidR="00CC6141">
        <w:rPr>
          <w:sz w:val="25"/>
          <w:szCs w:val="25"/>
        </w:rPr>
        <w:t>ode</w:t>
      </w:r>
      <w:r w:rsidR="00F07D55">
        <w:rPr>
          <w:sz w:val="25"/>
          <w:szCs w:val="25"/>
        </w:rPr>
        <w:t>, or policy</w:t>
      </w:r>
      <w:r w:rsidR="0010364C">
        <w:rPr>
          <w:sz w:val="25"/>
          <w:szCs w:val="25"/>
        </w:rPr>
        <w:t>-</w:t>
      </w:r>
      <w:r w:rsidR="00F07D55">
        <w:rPr>
          <w:sz w:val="25"/>
          <w:szCs w:val="25"/>
        </w:rPr>
        <w:t>based device configuration rules and information</w:t>
      </w:r>
      <w:r w:rsidR="00CC6141">
        <w:rPr>
          <w:sz w:val="25"/>
          <w:szCs w:val="25"/>
        </w:rPr>
        <w:t>.</w:t>
      </w:r>
    </w:p>
    <w:p w14:paraId="1757758B" w14:textId="7F051B29" w:rsidR="00BF5B67" w:rsidRDefault="00BF5B67" w:rsidP="00B1172A">
      <w:pPr>
        <w:ind w:left="720"/>
        <w:jc w:val="both"/>
        <w:rPr>
          <w:rFonts w:cs="Arial"/>
          <w:sz w:val="25"/>
          <w:szCs w:val="25"/>
        </w:rPr>
      </w:pPr>
    </w:p>
    <w:p w14:paraId="2CB2CBCA" w14:textId="74E8EA87" w:rsidR="002E5E4C" w:rsidRDefault="00711CE6" w:rsidP="00BF5B67">
      <w:pPr>
        <w:ind w:left="720"/>
        <w:jc w:val="both"/>
        <w:rPr>
          <w:rFonts w:cs="Arial"/>
          <w:sz w:val="25"/>
          <w:szCs w:val="25"/>
        </w:rPr>
      </w:pPr>
      <w:r>
        <w:rPr>
          <w:rFonts w:cs="Arial"/>
          <w:sz w:val="25"/>
          <w:szCs w:val="25"/>
        </w:rPr>
        <w:t>Both the Management Service Layer and Management Service Plug-ins utilize the Interface Layer and Publish-Subscribe Middleware Layer with the same functionality as described for the operational logical architecture.</w:t>
      </w:r>
    </w:p>
    <w:p w14:paraId="1BA07C8F" w14:textId="77777777" w:rsidR="00935797" w:rsidRDefault="00935797" w:rsidP="00BF5B67">
      <w:pPr>
        <w:ind w:left="720"/>
        <w:jc w:val="both"/>
        <w:rPr>
          <w:rFonts w:cs="Arial"/>
          <w:sz w:val="25"/>
          <w:szCs w:val="25"/>
        </w:rPr>
      </w:pPr>
    </w:p>
    <w:p w14:paraId="6240CE56" w14:textId="6107DEC2" w:rsidR="0096511F" w:rsidRDefault="00EF3EAF" w:rsidP="00BF5B67">
      <w:pPr>
        <w:ind w:left="720"/>
        <w:jc w:val="both"/>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.2.2</w:t>
      </w:r>
      <w:r w:rsidR="00606F9A">
        <w:rPr>
          <w:b/>
          <w:sz w:val="25"/>
          <w:szCs w:val="25"/>
        </w:rPr>
        <w:t xml:space="preserve"> OpenFMB</w:t>
      </w:r>
      <w:r w:rsidR="00231812">
        <w:rPr>
          <w:b/>
          <w:sz w:val="25"/>
          <w:szCs w:val="25"/>
        </w:rPr>
        <w:t xml:space="preserve"> Management Services Administration</w:t>
      </w:r>
    </w:p>
    <w:p w14:paraId="6363DADC" w14:textId="77777777" w:rsidR="00D46320" w:rsidRDefault="00D46320" w:rsidP="00BF5B67">
      <w:pPr>
        <w:ind w:left="720"/>
        <w:jc w:val="both"/>
        <w:rPr>
          <w:rFonts w:cs="Arial"/>
          <w:sz w:val="25"/>
          <w:szCs w:val="25"/>
        </w:rPr>
      </w:pPr>
    </w:p>
    <w:p w14:paraId="760A6BCE" w14:textId="43629E93" w:rsidR="0096511F" w:rsidRDefault="005B7995" w:rsidP="00BF5B67">
      <w:pPr>
        <w:ind w:left="720"/>
        <w:jc w:val="both"/>
        <w:rPr>
          <w:rFonts w:cs="Arial"/>
          <w:sz w:val="25"/>
          <w:szCs w:val="25"/>
        </w:rPr>
      </w:pPr>
      <w:r>
        <w:rPr>
          <w:rFonts w:cs="Arial"/>
          <w:sz w:val="25"/>
          <w:szCs w:val="25"/>
        </w:rPr>
        <w:t>The</w:t>
      </w:r>
      <w:r w:rsidR="00A5773A">
        <w:rPr>
          <w:rFonts w:cs="Arial"/>
          <w:sz w:val="25"/>
          <w:szCs w:val="25"/>
        </w:rPr>
        <w:t xml:space="preserve"> </w:t>
      </w:r>
      <w:r w:rsidR="00721607">
        <w:rPr>
          <w:rFonts w:cs="Arial"/>
          <w:sz w:val="25"/>
          <w:szCs w:val="25"/>
        </w:rPr>
        <w:t>M</w:t>
      </w:r>
      <w:r w:rsidR="00A5773A">
        <w:rPr>
          <w:rFonts w:cs="Arial"/>
          <w:sz w:val="25"/>
          <w:szCs w:val="25"/>
        </w:rPr>
        <w:t>anagement</w:t>
      </w:r>
      <w:r>
        <w:rPr>
          <w:rFonts w:cs="Arial"/>
          <w:sz w:val="25"/>
          <w:szCs w:val="25"/>
        </w:rPr>
        <w:t xml:space="preserve"> </w:t>
      </w:r>
      <w:r w:rsidR="00721607">
        <w:rPr>
          <w:rFonts w:cs="Arial"/>
          <w:sz w:val="25"/>
          <w:szCs w:val="25"/>
        </w:rPr>
        <w:t>S</w:t>
      </w:r>
      <w:r>
        <w:rPr>
          <w:rFonts w:cs="Arial"/>
          <w:sz w:val="25"/>
          <w:szCs w:val="25"/>
        </w:rPr>
        <w:t>er</w:t>
      </w:r>
      <w:r w:rsidR="00A5773A">
        <w:rPr>
          <w:rFonts w:cs="Arial"/>
          <w:sz w:val="25"/>
          <w:szCs w:val="25"/>
        </w:rPr>
        <w:t xml:space="preserve">vices </w:t>
      </w:r>
      <w:r w:rsidR="00721607">
        <w:rPr>
          <w:rFonts w:cs="Arial"/>
          <w:sz w:val="25"/>
          <w:szCs w:val="25"/>
        </w:rPr>
        <w:t>A</w:t>
      </w:r>
      <w:r w:rsidR="00A5773A">
        <w:rPr>
          <w:rFonts w:cs="Arial"/>
          <w:sz w:val="25"/>
          <w:szCs w:val="25"/>
        </w:rPr>
        <w:t>dministration stages updates</w:t>
      </w:r>
      <w:r w:rsidR="008D0999" w:rsidRPr="008D0999">
        <w:t xml:space="preserve"> </w:t>
      </w:r>
      <w:r w:rsidR="008D0999">
        <w:t>w</w:t>
      </w:r>
      <w:r w:rsidR="008D0999" w:rsidRPr="008D0999">
        <w:rPr>
          <w:rFonts w:cs="Arial"/>
          <w:sz w:val="25"/>
          <w:szCs w:val="25"/>
        </w:rPr>
        <w:t>ith new or revised information</w:t>
      </w:r>
      <w:r w:rsidR="00A5773A">
        <w:rPr>
          <w:rFonts w:cs="Arial"/>
          <w:sz w:val="25"/>
          <w:szCs w:val="25"/>
        </w:rPr>
        <w:t xml:space="preserve"> for</w:t>
      </w:r>
      <w:r w:rsidR="008C7C6D">
        <w:rPr>
          <w:rFonts w:cs="Arial"/>
          <w:sz w:val="25"/>
          <w:szCs w:val="25"/>
        </w:rPr>
        <w:t xml:space="preserve"> the OpenFMB</w:t>
      </w:r>
      <w:r w:rsidR="00A5773A">
        <w:rPr>
          <w:rFonts w:cs="Arial"/>
          <w:sz w:val="25"/>
          <w:szCs w:val="25"/>
        </w:rPr>
        <w:t xml:space="preserve"> </w:t>
      </w:r>
      <w:r w:rsidR="008C7C6D">
        <w:rPr>
          <w:rFonts w:cs="Arial"/>
          <w:sz w:val="25"/>
          <w:szCs w:val="25"/>
        </w:rPr>
        <w:t>N</w:t>
      </w:r>
      <w:r w:rsidR="00A5773A">
        <w:rPr>
          <w:rFonts w:cs="Arial"/>
          <w:sz w:val="25"/>
          <w:szCs w:val="25"/>
        </w:rPr>
        <w:t xml:space="preserve">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 xml:space="preserve">real-time </w:t>
      </w:r>
      <w:r w:rsidR="006B47FD">
        <w:rPr>
          <w:rFonts w:cs="Arial"/>
          <w:sz w:val="25"/>
          <w:szCs w:val="25"/>
        </w:rPr>
        <w:t>OpenFMB N</w:t>
      </w:r>
      <w:r>
        <w:rPr>
          <w:rFonts w:cs="Arial"/>
          <w:sz w:val="25"/>
          <w:szCs w:val="25"/>
        </w:rPr>
        <w:t>ode health monitoring.</w:t>
      </w:r>
    </w:p>
    <w:p w14:paraId="08D6AFCE" w14:textId="77777777" w:rsidR="0096511F" w:rsidRDefault="0096511F" w:rsidP="00BF5B67">
      <w:pPr>
        <w:ind w:left="720"/>
        <w:jc w:val="both"/>
        <w:rPr>
          <w:rFonts w:cs="Arial"/>
          <w:sz w:val="25"/>
          <w:szCs w:val="25"/>
        </w:rPr>
      </w:pPr>
    </w:p>
    <w:p w14:paraId="4611FCE5" w14:textId="3E8BEB1D" w:rsidR="00D46320" w:rsidRDefault="00E26728" w:rsidP="00BF5B67">
      <w:pPr>
        <w:ind w:left="720"/>
        <w:jc w:val="both"/>
        <w:rPr>
          <w:rFonts w:cs="Arial"/>
          <w:sz w:val="25"/>
          <w:szCs w:val="25"/>
        </w:rPr>
      </w:pPr>
      <w:r>
        <w:rPr>
          <w:rFonts w:cs="Arial"/>
          <w:sz w:val="25"/>
          <w:szCs w:val="25"/>
        </w:rPr>
        <w:lastRenderedPageBreak/>
        <w:t>The</w:t>
      </w:r>
      <w:r w:rsidR="004A3305">
        <w:rPr>
          <w:rFonts w:cs="Arial"/>
          <w:sz w:val="25"/>
          <w:szCs w:val="25"/>
        </w:rPr>
        <w:t xml:space="preserve"> remote</w:t>
      </w:r>
      <w:r>
        <w:rPr>
          <w:rFonts w:cs="Arial"/>
          <w:sz w:val="25"/>
          <w:szCs w:val="25"/>
        </w:rPr>
        <w:t xml:space="preserve"> </w:t>
      </w:r>
      <w:r w:rsidR="00721607">
        <w:rPr>
          <w:rFonts w:cs="Arial"/>
          <w:sz w:val="25"/>
          <w:szCs w:val="25"/>
        </w:rPr>
        <w:t>M</w:t>
      </w:r>
      <w:r>
        <w:rPr>
          <w:rFonts w:cs="Arial"/>
          <w:sz w:val="25"/>
          <w:szCs w:val="25"/>
        </w:rPr>
        <w:t>anagement</w:t>
      </w:r>
      <w:r w:rsidR="00721607">
        <w:rPr>
          <w:rFonts w:cs="Arial"/>
          <w:sz w:val="25"/>
          <w:szCs w:val="25"/>
        </w:rPr>
        <w:t xml:space="preserve"> Services</w:t>
      </w:r>
      <w:r w:rsidR="008419E4">
        <w:rPr>
          <w:rFonts w:cs="Arial"/>
          <w:sz w:val="25"/>
          <w:szCs w:val="25"/>
        </w:rPr>
        <w:t xml:space="preserve"> </w:t>
      </w:r>
      <w:r w:rsidR="00721607">
        <w:rPr>
          <w:rFonts w:cs="Arial"/>
          <w:sz w:val="25"/>
          <w:szCs w:val="25"/>
        </w:rPr>
        <w:t>A</w:t>
      </w:r>
      <w:r w:rsidR="008419E4">
        <w:rPr>
          <w:rFonts w:cs="Arial"/>
          <w:sz w:val="25"/>
          <w:szCs w:val="25"/>
        </w:rPr>
        <w:t>dministration</w:t>
      </w:r>
      <w:r w:rsidR="004A3305">
        <w:rPr>
          <w:rFonts w:cs="Arial"/>
          <w:sz w:val="25"/>
          <w:szCs w:val="25"/>
        </w:rPr>
        <w:t xml:space="preserve"> communicates with</w:t>
      </w:r>
      <w:r w:rsidR="009B1915">
        <w:rPr>
          <w:rFonts w:cs="Arial"/>
          <w:sz w:val="25"/>
          <w:szCs w:val="25"/>
        </w:rPr>
        <w:t xml:space="preserve"> OpenFMB</w:t>
      </w:r>
      <w:r w:rsidR="004A3305">
        <w:rPr>
          <w:rFonts w:cs="Arial"/>
          <w:sz w:val="25"/>
          <w:szCs w:val="25"/>
        </w:rPr>
        <w:t xml:space="preserve"> </w:t>
      </w:r>
      <w:r w:rsidR="00721607">
        <w:rPr>
          <w:rFonts w:cs="Arial"/>
          <w:sz w:val="25"/>
          <w:szCs w:val="25"/>
        </w:rPr>
        <w:t>N</w:t>
      </w:r>
      <w:r w:rsidR="008419E4">
        <w:rPr>
          <w:rFonts w:cs="Arial"/>
          <w:sz w:val="25"/>
          <w:szCs w:val="25"/>
        </w:rPr>
        <w:t>odes</w:t>
      </w:r>
      <w:r w:rsidR="00721607">
        <w:rPr>
          <w:rFonts w:cs="Arial"/>
          <w:sz w:val="25"/>
          <w:szCs w:val="25"/>
        </w:rPr>
        <w:t xml:space="preserve"> through the Interface Layer and Publish-Subscribe Middleware Layer</w:t>
      </w:r>
      <w:r w:rsidR="00A54494">
        <w:rPr>
          <w:rFonts w:cs="Arial"/>
          <w:sz w:val="25"/>
          <w:szCs w:val="25"/>
        </w:rPr>
        <w:t xml:space="preserve"> with the same functionality as described for the operational logical architecture.</w:t>
      </w:r>
      <w:r>
        <w:rPr>
          <w:rFonts w:cs="Arial"/>
          <w:sz w:val="25"/>
          <w:szCs w:val="25"/>
        </w:rPr>
        <w:t xml:space="preserve">  </w:t>
      </w:r>
    </w:p>
    <w:p w14:paraId="22DB5EA2" w14:textId="18C78F5B" w:rsidR="0063590A" w:rsidRDefault="0063590A" w:rsidP="00D46320">
      <w:pPr>
        <w:ind w:left="720"/>
        <w:jc w:val="both"/>
        <w:rPr>
          <w:rFonts w:ascii="Century Gothic" w:hAnsi="Century Gothic"/>
          <w:b/>
          <w:sz w:val="28"/>
          <w:szCs w:val="28"/>
        </w:rPr>
      </w:pPr>
    </w:p>
    <w:p w14:paraId="0DB7F30E" w14:textId="47F03630" w:rsidR="000B266F" w:rsidRDefault="00EF3EAF" w:rsidP="000B266F">
      <w:pPr>
        <w:pStyle w:val="Heading2"/>
        <w:tabs>
          <w:tab w:val="clear" w:pos="5760"/>
        </w:tabs>
        <w:ind w:left="0"/>
        <w:rPr>
          <w:rFonts w:ascii="Arial" w:hAnsi="Arial" w:cs="Arial"/>
          <w:sz w:val="25"/>
          <w:szCs w:val="25"/>
        </w:rPr>
      </w:pPr>
      <w:bookmarkStart w:id="35" w:name="_Toc437965494"/>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5.3</w:t>
      </w:r>
      <w:r w:rsidR="00606F9A">
        <w:rPr>
          <w:rFonts w:ascii="Arial" w:hAnsi="Arial" w:cs="Arial"/>
          <w:sz w:val="25"/>
          <w:szCs w:val="25"/>
        </w:rPr>
        <w:t xml:space="preserve"> OpenFMB</w:t>
      </w:r>
      <w:r w:rsidR="000B266F">
        <w:rPr>
          <w:rFonts w:ascii="Arial" w:hAnsi="Arial" w:cs="Arial"/>
          <w:sz w:val="25"/>
          <w:szCs w:val="25"/>
        </w:rPr>
        <w:t xml:space="preserve"> Cross-Cutting </w:t>
      </w:r>
      <w:r w:rsidR="006F61B5">
        <w:rPr>
          <w:rFonts w:ascii="Arial" w:hAnsi="Arial" w:cs="Arial"/>
          <w:sz w:val="25"/>
          <w:szCs w:val="25"/>
        </w:rPr>
        <w:t xml:space="preserve">Services </w:t>
      </w:r>
      <w:r w:rsidR="000B266F">
        <w:rPr>
          <w:rFonts w:ascii="Arial" w:hAnsi="Arial" w:cs="Arial"/>
          <w:sz w:val="25"/>
          <w:szCs w:val="25"/>
        </w:rPr>
        <w:t>Logical Architecture</w:t>
      </w:r>
      <w:bookmarkEnd w:id="35"/>
    </w:p>
    <w:p w14:paraId="0C47F309" w14:textId="77777777" w:rsidR="008A1665" w:rsidRDefault="008A1665" w:rsidP="00DC00CA">
      <w:pPr>
        <w:ind w:left="720"/>
        <w:rPr>
          <w:rFonts w:cs="Arial"/>
          <w:sz w:val="25"/>
          <w:szCs w:val="25"/>
        </w:rPr>
      </w:pPr>
    </w:p>
    <w:p w14:paraId="219939E2" w14:textId="3AD3450A" w:rsidR="006725C4" w:rsidRDefault="006725C4" w:rsidP="00DC00CA">
      <w:pPr>
        <w:ind w:left="720"/>
        <w:rPr>
          <w:rFonts w:cs="Arial"/>
          <w:sz w:val="25"/>
          <w:szCs w:val="25"/>
        </w:rPr>
      </w:pPr>
      <w:r>
        <w:rPr>
          <w:rFonts w:cs="Arial"/>
          <w:sz w:val="25"/>
          <w:szCs w:val="25"/>
        </w:rPr>
        <w:t>Different portions of the OpenFMB logical architecture address different cross-cutting</w:t>
      </w:r>
      <w:r w:rsidR="006F61B5">
        <w:rPr>
          <w:rFonts w:cs="Arial"/>
          <w:sz w:val="25"/>
          <w:szCs w:val="25"/>
        </w:rPr>
        <w:t xml:space="preserve"> services</w:t>
      </w:r>
      <w:r>
        <w:rPr>
          <w:rFonts w:cs="Arial"/>
          <w:sz w:val="25"/>
          <w:szCs w:val="25"/>
        </w:rPr>
        <w:t xml:space="preserve"> model business practices</w:t>
      </w:r>
      <w:r w:rsidR="0010364C">
        <w:rPr>
          <w:rFonts w:cs="Arial"/>
          <w:sz w:val="25"/>
          <w:szCs w:val="25"/>
        </w:rPr>
        <w:t xml:space="preserve"> that are applied to both the operational and management services logical architecture as discussed in RMQ 26.5.1 and RMQ 26.5.2 subsections.</w:t>
      </w:r>
    </w:p>
    <w:p w14:paraId="0E4E5319" w14:textId="77777777" w:rsidR="006725C4" w:rsidRDefault="006725C4" w:rsidP="00DC00CA">
      <w:pPr>
        <w:ind w:left="720"/>
        <w:rPr>
          <w:rFonts w:cs="Arial"/>
          <w:sz w:val="25"/>
          <w:szCs w:val="25"/>
        </w:rPr>
      </w:pPr>
    </w:p>
    <w:p w14:paraId="00062C9E" w14:textId="560C6633" w:rsidR="001D4A3E" w:rsidRPr="00EC3BA9" w:rsidRDefault="00EF3EAF" w:rsidP="001D4A3E">
      <w:pPr>
        <w:ind w:firstLine="720"/>
        <w:rPr>
          <w:b/>
          <w:sz w:val="25"/>
          <w:szCs w:val="25"/>
        </w:rPr>
      </w:pPr>
      <w:r>
        <w:rPr>
          <w:b/>
          <w:sz w:val="25"/>
          <w:szCs w:val="25"/>
        </w:rPr>
        <w:t>RMQ.26</w:t>
      </w:r>
      <w:r w:rsidR="001D4A3E" w:rsidRPr="006C79AC">
        <w:rPr>
          <w:b/>
          <w:sz w:val="25"/>
          <w:szCs w:val="25"/>
        </w:rPr>
        <w:t>.</w:t>
      </w:r>
      <w:r w:rsidR="00E43570">
        <w:rPr>
          <w:b/>
          <w:sz w:val="25"/>
          <w:szCs w:val="25"/>
        </w:rPr>
        <w:t>5</w:t>
      </w:r>
      <w:r w:rsidR="00A924F3">
        <w:rPr>
          <w:b/>
          <w:sz w:val="25"/>
          <w:szCs w:val="25"/>
        </w:rPr>
        <w:t xml:space="preserve">.3.1 </w:t>
      </w:r>
      <w:r w:rsidR="00606F9A">
        <w:rPr>
          <w:b/>
          <w:sz w:val="25"/>
          <w:szCs w:val="25"/>
        </w:rPr>
        <w:t>OpenFMB</w:t>
      </w:r>
      <w:r w:rsidR="0010364C">
        <w:rPr>
          <w:b/>
          <w:sz w:val="25"/>
          <w:szCs w:val="25"/>
        </w:rPr>
        <w:t xml:space="preserve"> </w:t>
      </w:r>
      <w:r w:rsidR="001D4A3E" w:rsidRPr="00EC3BA9">
        <w:rPr>
          <w:b/>
          <w:sz w:val="25"/>
          <w:szCs w:val="25"/>
        </w:rPr>
        <w:t xml:space="preserve">Management Services </w:t>
      </w:r>
      <w:r w:rsidR="001D4A3E">
        <w:rPr>
          <w:b/>
          <w:sz w:val="25"/>
          <w:szCs w:val="25"/>
        </w:rPr>
        <w:t>Layer</w:t>
      </w:r>
    </w:p>
    <w:p w14:paraId="3876D9A1" w14:textId="77777777" w:rsidR="00112C50" w:rsidRDefault="00112C50" w:rsidP="001D4A3E">
      <w:pPr>
        <w:ind w:left="720"/>
        <w:jc w:val="both"/>
        <w:rPr>
          <w:sz w:val="25"/>
          <w:szCs w:val="25"/>
        </w:rPr>
      </w:pPr>
    </w:p>
    <w:p w14:paraId="07EA639F" w14:textId="1D847D5C" w:rsidR="001D4A3E" w:rsidRDefault="001D4A3E" w:rsidP="001D4A3E">
      <w:pPr>
        <w:ind w:left="720"/>
        <w:jc w:val="both"/>
        <w:rPr>
          <w:sz w:val="25"/>
          <w:szCs w:val="25"/>
        </w:rPr>
      </w:pPr>
      <w:r>
        <w:rPr>
          <w:sz w:val="25"/>
          <w:szCs w:val="25"/>
        </w:rPr>
        <w:t>Through appropriately</w:t>
      </w:r>
      <w:r w:rsidR="003C535C">
        <w:rPr>
          <w:sz w:val="25"/>
          <w:szCs w:val="25"/>
        </w:rPr>
        <w:t xml:space="preserve"> authenticated and</w:t>
      </w:r>
      <w:r>
        <w:rPr>
          <w:sz w:val="25"/>
          <w:szCs w:val="25"/>
        </w:rPr>
        <w:t xml:space="preserve"> authorized updates</w:t>
      </w:r>
      <w:r w:rsidR="008D0999" w:rsidRPr="008D0999">
        <w:rPr>
          <w:sz w:val="25"/>
          <w:szCs w:val="25"/>
        </w:rPr>
        <w:t xml:space="preserve"> with new or revised information</w:t>
      </w:r>
      <w:r>
        <w:rPr>
          <w:sz w:val="25"/>
          <w:szCs w:val="25"/>
        </w:rPr>
        <w:t xml:space="preserve"> distributed by the Management Services Administration, a</w:t>
      </w:r>
      <w:r w:rsidR="009B1915">
        <w:rPr>
          <w:sz w:val="25"/>
          <w:szCs w:val="25"/>
        </w:rPr>
        <w:t>n OpenFMB</w:t>
      </w:r>
      <w:r>
        <w:rPr>
          <w:sz w:val="25"/>
          <w:szCs w:val="25"/>
        </w:rPr>
        <w:t xml:space="preserve"> </w:t>
      </w:r>
      <w:r w:rsidR="009B1915">
        <w:rPr>
          <w:sz w:val="25"/>
          <w:szCs w:val="25"/>
        </w:rPr>
        <w:t>N</w:t>
      </w:r>
      <w:r>
        <w:rPr>
          <w:sz w:val="25"/>
          <w:szCs w:val="25"/>
        </w:rPr>
        <w:t>ode’s Management Services Layer can configure that</w:t>
      </w:r>
      <w:r w:rsidR="008D0999">
        <w:rPr>
          <w:sz w:val="25"/>
          <w:szCs w:val="25"/>
        </w:rPr>
        <w:t xml:space="preserve"> OpenFMB</w:t>
      </w:r>
      <w:r>
        <w:rPr>
          <w:sz w:val="25"/>
          <w:szCs w:val="25"/>
        </w:rPr>
        <w:t xml:space="preserve"> </w:t>
      </w:r>
      <w:r w:rsidR="008D0999">
        <w:rPr>
          <w:sz w:val="25"/>
          <w:szCs w:val="25"/>
        </w:rPr>
        <w:t>N</w:t>
      </w:r>
      <w:r>
        <w:rPr>
          <w:sz w:val="25"/>
          <w:szCs w:val="25"/>
        </w:rPr>
        <w:t>ode’s</w:t>
      </w:r>
      <w:r w:rsidR="007D448C">
        <w:rPr>
          <w:sz w:val="25"/>
          <w:szCs w:val="25"/>
        </w:rPr>
        <w:t xml:space="preserve"> identity and</w:t>
      </w:r>
      <w:r>
        <w:rPr>
          <w:sz w:val="25"/>
          <w:szCs w:val="25"/>
        </w:rPr>
        <w:t xml:space="preserve"> computing environment. The</w:t>
      </w:r>
      <w:r w:rsidR="007D448C">
        <w:rPr>
          <w:sz w:val="25"/>
          <w:szCs w:val="25"/>
        </w:rPr>
        <w:t xml:space="preserve"> environment</w:t>
      </w:r>
      <w:r>
        <w:rPr>
          <w:sz w:val="25"/>
          <w:szCs w:val="25"/>
        </w:rPr>
        <w:t xml:space="preserve"> include</w:t>
      </w:r>
      <w:r w:rsidR="007D448C">
        <w:rPr>
          <w:sz w:val="25"/>
          <w:szCs w:val="25"/>
        </w:rPr>
        <w:t>s</w:t>
      </w:r>
      <w:r>
        <w:rPr>
          <w:sz w:val="25"/>
          <w:szCs w:val="25"/>
        </w:rPr>
        <w:t xml:space="preserve"> operating system security services and isolation approaches to protect operating system, </w:t>
      </w:r>
      <w:r w:rsidR="007D448C">
        <w:rPr>
          <w:sz w:val="25"/>
          <w:szCs w:val="25"/>
        </w:rPr>
        <w:t xml:space="preserve">OpenFMB </w:t>
      </w:r>
      <w:r w:rsidR="009B1915">
        <w:rPr>
          <w:sz w:val="25"/>
          <w:szCs w:val="25"/>
        </w:rPr>
        <w:t>C</w:t>
      </w:r>
      <w:r w:rsidR="007D448C">
        <w:rPr>
          <w:sz w:val="25"/>
          <w:szCs w:val="25"/>
        </w:rPr>
        <w:t xml:space="preserve">omponents, and any other </w:t>
      </w:r>
      <w:r w:rsidR="0010364C">
        <w:rPr>
          <w:sz w:val="25"/>
          <w:szCs w:val="25"/>
        </w:rPr>
        <w:t xml:space="preserve">piece of </w:t>
      </w:r>
      <w:r w:rsidR="007D448C">
        <w:rPr>
          <w:sz w:val="25"/>
          <w:szCs w:val="25"/>
        </w:rPr>
        <w:t>software</w:t>
      </w:r>
      <w:r>
        <w:rPr>
          <w:sz w:val="25"/>
          <w:szCs w:val="25"/>
        </w:rPr>
        <w:t xml:space="preserve"> running on the same physical hardware from one another. </w:t>
      </w:r>
    </w:p>
    <w:p w14:paraId="2DF36147" w14:textId="77777777" w:rsidR="004628B4" w:rsidRDefault="004628B4" w:rsidP="001D4A3E">
      <w:pPr>
        <w:ind w:left="720"/>
        <w:jc w:val="both"/>
        <w:rPr>
          <w:sz w:val="25"/>
          <w:szCs w:val="25"/>
        </w:rPr>
      </w:pPr>
    </w:p>
    <w:p w14:paraId="034A2091" w14:textId="2D2BBFB4"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2</w:t>
      </w:r>
      <w:r w:rsidR="00A924F3">
        <w:rPr>
          <w:b/>
          <w:sz w:val="25"/>
          <w:szCs w:val="25"/>
        </w:rPr>
        <w:t xml:space="preserve"> </w:t>
      </w:r>
      <w:r w:rsidR="00606F9A">
        <w:rPr>
          <w:b/>
          <w:sz w:val="25"/>
          <w:szCs w:val="25"/>
        </w:rPr>
        <w:t xml:space="preserve">OpenFMB </w:t>
      </w:r>
      <w:r w:rsidR="001D4A3E" w:rsidRPr="006C79AC">
        <w:rPr>
          <w:b/>
          <w:sz w:val="25"/>
          <w:szCs w:val="25"/>
        </w:rPr>
        <w:t>Interface Layer</w:t>
      </w:r>
    </w:p>
    <w:p w14:paraId="4287C25D" w14:textId="77777777" w:rsidR="00112C50" w:rsidRDefault="00112C50" w:rsidP="001D4A3E">
      <w:pPr>
        <w:ind w:left="720"/>
        <w:jc w:val="both"/>
        <w:rPr>
          <w:sz w:val="25"/>
          <w:szCs w:val="25"/>
        </w:rPr>
      </w:pPr>
    </w:p>
    <w:p w14:paraId="4DD01EA3" w14:textId="24D2BFB7"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Interface Layer provides supporting services including availability, resiliency, integrity, authentication, authorization, confidentiality, and auditing to</w:t>
      </w:r>
      <w:r w:rsidR="009B1915">
        <w:rPr>
          <w:sz w:val="25"/>
          <w:szCs w:val="25"/>
        </w:rPr>
        <w:t xml:space="preserve"> OpenFMB </w:t>
      </w:r>
      <w:r w:rsidR="001D4A3E" w:rsidRPr="006C79AC">
        <w:rPr>
          <w:sz w:val="25"/>
          <w:szCs w:val="25"/>
        </w:rPr>
        <w:t xml:space="preserve">Applications and </w:t>
      </w:r>
      <w:r w:rsidR="009B1915">
        <w:rPr>
          <w:sz w:val="25"/>
          <w:szCs w:val="25"/>
        </w:rPr>
        <w:t xml:space="preserve">OpenFMB </w:t>
      </w:r>
      <w:r w:rsidR="001D4A3E" w:rsidRPr="006C79AC">
        <w:rPr>
          <w:sz w:val="25"/>
          <w:szCs w:val="25"/>
        </w:rPr>
        <w:t>Adapters and appropriately invok</w:t>
      </w:r>
      <w:r w:rsidR="001D4A3E">
        <w:rPr>
          <w:sz w:val="25"/>
          <w:szCs w:val="25"/>
        </w:rPr>
        <w:t>es</w:t>
      </w:r>
      <w:r w:rsidR="001D4A3E" w:rsidRPr="006C79AC">
        <w:rPr>
          <w:sz w:val="25"/>
          <w:szCs w:val="25"/>
        </w:rPr>
        <w:t xml:space="preserve"> the Publish-Subscribe Middleware Layer. </w:t>
      </w:r>
    </w:p>
    <w:p w14:paraId="6CE7A786" w14:textId="77777777" w:rsidR="004628B4" w:rsidRDefault="004628B4" w:rsidP="001D4A3E">
      <w:pPr>
        <w:ind w:left="720"/>
        <w:jc w:val="both"/>
        <w:rPr>
          <w:sz w:val="25"/>
          <w:szCs w:val="25"/>
        </w:rPr>
      </w:pPr>
    </w:p>
    <w:p w14:paraId="1F3E8B72" w14:textId="75C1B8F8"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3</w:t>
      </w:r>
      <w:r w:rsidR="00A924F3">
        <w:rPr>
          <w:b/>
          <w:sz w:val="25"/>
          <w:szCs w:val="25"/>
        </w:rPr>
        <w:t xml:space="preserve"> </w:t>
      </w:r>
      <w:r w:rsidR="00606F9A">
        <w:rPr>
          <w:b/>
          <w:sz w:val="25"/>
          <w:szCs w:val="25"/>
        </w:rPr>
        <w:t xml:space="preserve">OpenFMB </w:t>
      </w:r>
      <w:r w:rsidR="001D4A3E" w:rsidRPr="006C79AC">
        <w:rPr>
          <w:b/>
          <w:sz w:val="25"/>
          <w:szCs w:val="25"/>
        </w:rPr>
        <w:t>Application and Adapter Layer</w:t>
      </w:r>
    </w:p>
    <w:p w14:paraId="6D38518F" w14:textId="77777777" w:rsidR="00112C50" w:rsidRDefault="00112C50" w:rsidP="001D4A3E">
      <w:pPr>
        <w:ind w:left="720"/>
        <w:jc w:val="both"/>
        <w:rPr>
          <w:sz w:val="25"/>
          <w:szCs w:val="25"/>
        </w:rPr>
      </w:pPr>
    </w:p>
    <w:p w14:paraId="707A4CBB" w14:textId="29AC294F" w:rsidR="00B94B80" w:rsidRDefault="00430DBE" w:rsidP="00DC00CA">
      <w:pPr>
        <w:ind w:left="720"/>
        <w:rPr>
          <w:rFonts w:cs="Arial"/>
          <w:sz w:val="25"/>
          <w:szCs w:val="25"/>
        </w:rPr>
      </w:pPr>
      <w:r>
        <w:rPr>
          <w:sz w:val="25"/>
          <w:szCs w:val="25"/>
        </w:rPr>
        <w:t>E</w:t>
      </w:r>
      <w:r w:rsidR="001D4A3E">
        <w:rPr>
          <w:sz w:val="25"/>
          <w:szCs w:val="25"/>
        </w:rPr>
        <w:t>ach</w:t>
      </w:r>
      <w:r w:rsidR="001D4A3E" w:rsidRPr="006C79AC">
        <w:rPr>
          <w:sz w:val="25"/>
          <w:szCs w:val="25"/>
        </w:rPr>
        <w:t xml:space="preserve"> Application and Adapter Layer consists of </w:t>
      </w:r>
      <w:r w:rsidR="009B1915">
        <w:rPr>
          <w:sz w:val="25"/>
          <w:szCs w:val="25"/>
        </w:rPr>
        <w:t>OpenFMB A</w:t>
      </w:r>
      <w:r w:rsidR="001D4A3E" w:rsidRPr="006C79AC">
        <w:rPr>
          <w:sz w:val="25"/>
          <w:szCs w:val="25"/>
        </w:rPr>
        <w:t>pplications and</w:t>
      </w:r>
      <w:r w:rsidR="001D4A3E">
        <w:rPr>
          <w:sz w:val="25"/>
          <w:szCs w:val="25"/>
        </w:rPr>
        <w:t>/or</w:t>
      </w:r>
      <w:r w:rsidR="001D4A3E" w:rsidRPr="006C79AC">
        <w:rPr>
          <w:sz w:val="25"/>
          <w:szCs w:val="25"/>
        </w:rPr>
        <w:t xml:space="preserve"> </w:t>
      </w:r>
      <w:r w:rsidR="009B1915">
        <w:rPr>
          <w:sz w:val="25"/>
          <w:szCs w:val="25"/>
        </w:rPr>
        <w:t xml:space="preserve"> OpenFMB A</w:t>
      </w:r>
      <w:r w:rsidR="001D4A3E" w:rsidRPr="006C79AC">
        <w:rPr>
          <w:sz w:val="25"/>
          <w:szCs w:val="25"/>
        </w:rPr>
        <w:t>dapters written in native code and other languages.</w:t>
      </w:r>
    </w:p>
    <w:p w14:paraId="1EDE86B7" w14:textId="59E2D9CB" w:rsidR="00B94B80" w:rsidRDefault="00B94B80">
      <w:pPr>
        <w:rPr>
          <w:rFonts w:cs="Arial"/>
          <w:sz w:val="25"/>
          <w:szCs w:val="25"/>
        </w:rPr>
      </w:pPr>
      <w:r>
        <w:rPr>
          <w:rFonts w:cs="Arial"/>
          <w:sz w:val="25"/>
          <w:szCs w:val="25"/>
        </w:rPr>
        <w:br w:type="page"/>
      </w:r>
    </w:p>
    <w:p w14:paraId="3C50BF40" w14:textId="06D46AA7" w:rsidR="000B266F" w:rsidRDefault="00EF3EAF" w:rsidP="000B266F">
      <w:pPr>
        <w:pStyle w:val="Heading2"/>
        <w:tabs>
          <w:tab w:val="clear" w:pos="5760"/>
        </w:tabs>
        <w:ind w:left="0"/>
        <w:rPr>
          <w:rFonts w:ascii="Arial" w:hAnsi="Arial" w:cs="Arial"/>
          <w:sz w:val="25"/>
          <w:szCs w:val="25"/>
        </w:rPr>
      </w:pPr>
      <w:bookmarkStart w:id="36" w:name="_Toc437965495"/>
      <w:r>
        <w:rPr>
          <w:rFonts w:ascii="Arial" w:hAnsi="Arial" w:cs="Arial"/>
          <w:sz w:val="25"/>
          <w:szCs w:val="25"/>
        </w:rPr>
        <w:lastRenderedPageBreak/>
        <w:t>RMQ.26</w:t>
      </w:r>
      <w:r w:rsidR="000B266F" w:rsidRPr="00FA34BF">
        <w:rPr>
          <w:rFonts w:ascii="Arial" w:hAnsi="Arial" w:cs="Arial"/>
          <w:sz w:val="25"/>
          <w:szCs w:val="25"/>
        </w:rPr>
        <w:t>.</w:t>
      </w:r>
      <w:r w:rsidR="000B266F">
        <w:rPr>
          <w:rFonts w:ascii="Arial" w:hAnsi="Arial" w:cs="Arial"/>
          <w:sz w:val="25"/>
          <w:szCs w:val="25"/>
        </w:rPr>
        <w:t>5</w:t>
      </w:r>
      <w:r w:rsidR="004E59FE">
        <w:rPr>
          <w:rFonts w:ascii="Arial" w:hAnsi="Arial" w:cs="Arial"/>
          <w:sz w:val="25"/>
          <w:szCs w:val="25"/>
        </w:rPr>
        <w:t>.4</w:t>
      </w:r>
      <w:r w:rsidR="00606F9A">
        <w:rPr>
          <w:rFonts w:ascii="Arial" w:hAnsi="Arial" w:cs="Arial"/>
          <w:sz w:val="25"/>
          <w:szCs w:val="25"/>
        </w:rPr>
        <w:t xml:space="preserve"> OpenFMB</w:t>
      </w:r>
      <w:r w:rsidR="000B266F">
        <w:rPr>
          <w:rFonts w:ascii="Arial" w:hAnsi="Arial" w:cs="Arial"/>
          <w:sz w:val="25"/>
          <w:szCs w:val="25"/>
        </w:rPr>
        <w:t xml:space="preserve"> Node Architecture Examples</w:t>
      </w:r>
      <w:bookmarkEnd w:id="36"/>
    </w:p>
    <w:p w14:paraId="72FA4F11" w14:textId="77777777" w:rsidR="00D46320" w:rsidRPr="00D46320" w:rsidRDefault="00D46320" w:rsidP="00D46320"/>
    <w:p w14:paraId="3CFFA5C9" w14:textId="4CB97EFC" w:rsidR="00430DBE" w:rsidRDefault="002212C1" w:rsidP="004628B4">
      <w:pPr>
        <w:ind w:left="720"/>
        <w:jc w:val="both"/>
        <w:rPr>
          <w:sz w:val="25"/>
          <w:szCs w:val="25"/>
        </w:rPr>
      </w:pPr>
      <w:r>
        <w:rPr>
          <w:sz w:val="25"/>
          <w:szCs w:val="25"/>
        </w:rPr>
        <w:t>This section illustrates representative OpenFMB Node software and hardware configurations</w:t>
      </w:r>
      <w:r w:rsidR="0010364C">
        <w:rPr>
          <w:sz w:val="25"/>
          <w:szCs w:val="25"/>
        </w:rPr>
        <w:t xml:space="preserve"> that implement the logical architectures as described in</w:t>
      </w:r>
      <w:r w:rsidR="0010364C">
        <w:rPr>
          <w:rFonts w:cs="Arial"/>
          <w:sz w:val="25"/>
          <w:szCs w:val="25"/>
        </w:rPr>
        <w:t xml:space="preserve"> RMQ 26.5.1 and RMQ 26.5.2 subsections.</w:t>
      </w:r>
    </w:p>
    <w:p w14:paraId="2EDAA877" w14:textId="77777777" w:rsidR="002212C1" w:rsidRDefault="002212C1" w:rsidP="004628B4">
      <w:pPr>
        <w:ind w:left="720"/>
        <w:jc w:val="both"/>
        <w:rPr>
          <w:sz w:val="25"/>
          <w:szCs w:val="25"/>
        </w:rPr>
      </w:pPr>
    </w:p>
    <w:p w14:paraId="1EC9E192" w14:textId="321D5723" w:rsidR="00465965" w:rsidRDefault="00EF3EAF" w:rsidP="0010364C">
      <w:pPr>
        <w:pStyle w:val="Heading2"/>
        <w:ind w:left="0"/>
      </w:pPr>
      <w:bookmarkStart w:id="37" w:name="_Toc437965496"/>
      <w:r w:rsidRPr="00D46320">
        <w:rPr>
          <w:rFonts w:ascii="Arial" w:hAnsi="Arial" w:cs="Arial"/>
          <w:sz w:val="25"/>
          <w:szCs w:val="25"/>
        </w:rPr>
        <w:t>RMQ.26</w:t>
      </w:r>
      <w:r w:rsidR="00307996" w:rsidRPr="00D46320">
        <w:rPr>
          <w:rFonts w:ascii="Arial" w:hAnsi="Arial" w:cs="Arial"/>
          <w:sz w:val="25"/>
          <w:szCs w:val="25"/>
        </w:rPr>
        <w:t>.5.4.1</w:t>
      </w:r>
      <w:r w:rsidR="00606F9A" w:rsidRPr="00D46320">
        <w:rPr>
          <w:rFonts w:ascii="Arial" w:hAnsi="Arial" w:cs="Arial"/>
          <w:sz w:val="25"/>
          <w:szCs w:val="25"/>
        </w:rPr>
        <w:t xml:space="preserve"> OpenFMB</w:t>
      </w:r>
      <w:r w:rsidR="00307996" w:rsidRPr="00D46320">
        <w:rPr>
          <w:rFonts w:ascii="Arial" w:hAnsi="Arial" w:cs="Arial"/>
          <w:sz w:val="25"/>
          <w:szCs w:val="25"/>
        </w:rPr>
        <w:t xml:space="preserve"> </w:t>
      </w:r>
      <w:r w:rsidR="006F05E5" w:rsidRPr="00D46320">
        <w:rPr>
          <w:rFonts w:ascii="Arial" w:hAnsi="Arial" w:cs="Arial"/>
          <w:sz w:val="25"/>
          <w:szCs w:val="25"/>
        </w:rPr>
        <w:t xml:space="preserve">Node Software </w:t>
      </w:r>
      <w:r w:rsidR="00465965" w:rsidRPr="00D46320">
        <w:rPr>
          <w:rFonts w:ascii="Arial" w:hAnsi="Arial" w:cs="Arial"/>
          <w:sz w:val="25"/>
          <w:szCs w:val="25"/>
        </w:rPr>
        <w:t>Components</w:t>
      </w:r>
      <w:r w:rsidR="006F05E5" w:rsidRPr="00D46320">
        <w:rPr>
          <w:rFonts w:ascii="Arial" w:hAnsi="Arial" w:cs="Arial"/>
          <w:sz w:val="25"/>
          <w:szCs w:val="25"/>
        </w:rPr>
        <w:t xml:space="preserve"> Example</w:t>
      </w:r>
      <w:bookmarkEnd w:id="37"/>
    </w:p>
    <w:p w14:paraId="030188BB" w14:textId="77777777" w:rsidR="00430DBE" w:rsidRDefault="00430DBE" w:rsidP="00D46320">
      <w:pPr>
        <w:ind w:left="720"/>
        <w:jc w:val="both"/>
        <w:rPr>
          <w:sz w:val="25"/>
          <w:szCs w:val="25"/>
        </w:rPr>
      </w:pPr>
    </w:p>
    <w:p w14:paraId="2C501EFE" w14:textId="7A90FB14" w:rsidR="00287CC9" w:rsidRDefault="00B354FC" w:rsidP="00C41492">
      <w:pPr>
        <w:ind w:left="720"/>
        <w:jc w:val="both"/>
        <w:rPr>
          <w:sz w:val="25"/>
          <w:szCs w:val="25"/>
        </w:rPr>
      </w:pPr>
      <w:r>
        <w:rPr>
          <w:sz w:val="25"/>
          <w:szCs w:val="25"/>
        </w:rPr>
        <w:t xml:space="preserve">Figure 5.4-1 provides an example of how </w:t>
      </w:r>
      <w:r w:rsidR="009B0C9D">
        <w:rPr>
          <w:sz w:val="25"/>
          <w:szCs w:val="25"/>
        </w:rPr>
        <w:t>OpenFMB N</w:t>
      </w:r>
      <w:r>
        <w:rPr>
          <w:sz w:val="25"/>
          <w:szCs w:val="25"/>
        </w:rPr>
        <w:t>ode</w:t>
      </w:r>
      <w:r w:rsidR="004C40B5">
        <w:rPr>
          <w:sz w:val="25"/>
          <w:szCs w:val="25"/>
        </w:rPr>
        <w:t>s</w:t>
      </w:r>
      <w:r>
        <w:rPr>
          <w:sz w:val="25"/>
          <w:szCs w:val="25"/>
        </w:rPr>
        <w:t xml:space="preserve"> implement the operational and management services logical architecture illustrated in Figures 5.1-1 and 5.2-1, respectively.</w:t>
      </w:r>
      <w:r w:rsidR="001E372E">
        <w:rPr>
          <w:sz w:val="25"/>
          <w:szCs w:val="25"/>
        </w:rPr>
        <w:t xml:space="preserve"> For ease of comparision, the </w:t>
      </w:r>
      <w:r w:rsidR="00287CC9">
        <w:rPr>
          <w:sz w:val="25"/>
          <w:szCs w:val="25"/>
        </w:rPr>
        <w:t xml:space="preserve">same </w:t>
      </w:r>
      <w:r w:rsidR="001E372E">
        <w:rPr>
          <w:sz w:val="25"/>
          <w:szCs w:val="25"/>
        </w:rPr>
        <w:t>color schemes from those two figures a</w:t>
      </w:r>
      <w:r w:rsidR="005C6A5A">
        <w:rPr>
          <w:sz w:val="25"/>
          <w:szCs w:val="25"/>
        </w:rPr>
        <w:t>re</w:t>
      </w:r>
      <w:r w:rsidR="001E372E">
        <w:rPr>
          <w:sz w:val="25"/>
          <w:szCs w:val="25"/>
        </w:rPr>
        <w:t xml:space="preserve"> repeated in Figure 5.4-1.</w:t>
      </w:r>
      <w:r>
        <w:rPr>
          <w:sz w:val="25"/>
          <w:szCs w:val="25"/>
        </w:rPr>
        <w:t xml:space="preserve"> </w:t>
      </w:r>
      <w:r w:rsidR="0010364C">
        <w:rPr>
          <w:sz w:val="25"/>
          <w:szCs w:val="25"/>
        </w:rPr>
        <w:t xml:space="preserve"> </w:t>
      </w:r>
    </w:p>
    <w:p w14:paraId="132FCFCB" w14:textId="77777777" w:rsidR="00287CC9" w:rsidRDefault="00287CC9" w:rsidP="00C41492">
      <w:pPr>
        <w:ind w:left="720"/>
        <w:jc w:val="both"/>
        <w:rPr>
          <w:sz w:val="25"/>
          <w:szCs w:val="25"/>
        </w:rPr>
      </w:pPr>
    </w:p>
    <w:p w14:paraId="4BEF1CD7" w14:textId="26FD2A46" w:rsidR="00C41492" w:rsidRDefault="00C41492" w:rsidP="00C41492">
      <w:pPr>
        <w:ind w:left="720"/>
        <w:jc w:val="both"/>
        <w:rPr>
          <w:sz w:val="25"/>
          <w:szCs w:val="25"/>
        </w:rPr>
      </w:pPr>
      <w:r>
        <w:rPr>
          <w:sz w:val="25"/>
          <w:szCs w:val="25"/>
        </w:rPr>
        <w:t xml:space="preserve">Representative </w:t>
      </w:r>
      <w:r w:rsidR="009B0C9D">
        <w:rPr>
          <w:sz w:val="25"/>
          <w:szCs w:val="25"/>
        </w:rPr>
        <w:t>OpenFMB N</w:t>
      </w:r>
      <w:r>
        <w:rPr>
          <w:sz w:val="25"/>
          <w:szCs w:val="25"/>
        </w:rPr>
        <w:t>ode</w:t>
      </w:r>
      <w:r w:rsidR="006F05E5">
        <w:rPr>
          <w:sz w:val="25"/>
          <w:szCs w:val="25"/>
        </w:rPr>
        <w:t xml:space="preserve"> </w:t>
      </w:r>
      <w:r w:rsidR="004C40B5">
        <w:rPr>
          <w:sz w:val="25"/>
          <w:szCs w:val="25"/>
        </w:rPr>
        <w:t>software</w:t>
      </w:r>
      <w:r w:rsidR="00E86442">
        <w:rPr>
          <w:sz w:val="25"/>
          <w:szCs w:val="25"/>
        </w:rPr>
        <w:t xml:space="preserve"> in Figure 5.4.1-1</w:t>
      </w:r>
      <w:r w:rsidR="006F05E5">
        <w:rPr>
          <w:sz w:val="25"/>
          <w:szCs w:val="25"/>
        </w:rPr>
        <w:t xml:space="preserve"> from the lower to upper layers</w:t>
      </w:r>
      <w:r>
        <w:rPr>
          <w:sz w:val="25"/>
          <w:szCs w:val="25"/>
        </w:rPr>
        <w:t xml:space="preserve"> include:</w:t>
      </w:r>
    </w:p>
    <w:p w14:paraId="3210BC73" w14:textId="77777777" w:rsidR="0010364C" w:rsidRDefault="0010364C" w:rsidP="00C41492">
      <w:pPr>
        <w:ind w:left="720"/>
        <w:jc w:val="both"/>
        <w:rPr>
          <w:sz w:val="25"/>
          <w:szCs w:val="25"/>
        </w:rPr>
      </w:pPr>
    </w:p>
    <w:p w14:paraId="2D931C83" w14:textId="5E9F21F2" w:rsidR="006F05E5" w:rsidRDefault="00287CC9" w:rsidP="00D92AB0">
      <w:pPr>
        <w:pStyle w:val="ListParagraph"/>
        <w:numPr>
          <w:ilvl w:val="0"/>
          <w:numId w:val="16"/>
        </w:numPr>
        <w:jc w:val="both"/>
        <w:rPr>
          <w:sz w:val="25"/>
          <w:szCs w:val="25"/>
        </w:rPr>
      </w:pPr>
      <w:r>
        <w:rPr>
          <w:sz w:val="25"/>
          <w:szCs w:val="25"/>
        </w:rPr>
        <w:t xml:space="preserve">In grey, </w:t>
      </w:r>
      <w:r w:rsidR="009566DB">
        <w:rPr>
          <w:sz w:val="25"/>
          <w:szCs w:val="25"/>
        </w:rPr>
        <w:t xml:space="preserve">hardware and </w:t>
      </w:r>
      <w:r w:rsidR="00FE47DC">
        <w:rPr>
          <w:sz w:val="25"/>
          <w:szCs w:val="25"/>
        </w:rPr>
        <w:t>o</w:t>
      </w:r>
      <w:r w:rsidR="006F05E5">
        <w:rPr>
          <w:sz w:val="25"/>
          <w:szCs w:val="25"/>
        </w:rPr>
        <w:t xml:space="preserve">perating </w:t>
      </w:r>
      <w:r w:rsidR="00FE47DC">
        <w:rPr>
          <w:sz w:val="25"/>
          <w:szCs w:val="25"/>
        </w:rPr>
        <w:t>s</w:t>
      </w:r>
      <w:r w:rsidR="006F05E5">
        <w:rPr>
          <w:sz w:val="25"/>
          <w:szCs w:val="25"/>
        </w:rPr>
        <w:t>ystem</w:t>
      </w:r>
      <w:r w:rsidR="00E86442">
        <w:rPr>
          <w:sz w:val="25"/>
          <w:szCs w:val="25"/>
        </w:rPr>
        <w:t xml:space="preserve"> including related device drive</w:t>
      </w:r>
      <w:r w:rsidR="00FA43D9">
        <w:rPr>
          <w:sz w:val="25"/>
          <w:szCs w:val="25"/>
        </w:rPr>
        <w:t>r</w:t>
      </w:r>
      <w:r w:rsidR="00E86442">
        <w:rPr>
          <w:sz w:val="25"/>
          <w:szCs w:val="25"/>
        </w:rPr>
        <w:t xml:space="preserve">s, which may be specific to </w:t>
      </w:r>
      <w:r w:rsidR="00981924">
        <w:rPr>
          <w:sz w:val="25"/>
          <w:szCs w:val="25"/>
        </w:rPr>
        <w:t>the</w:t>
      </w:r>
      <w:r w:rsidR="00E86442">
        <w:rPr>
          <w:sz w:val="25"/>
          <w:szCs w:val="25"/>
        </w:rPr>
        <w:t xml:space="preserve"> hardware manufacturer.</w:t>
      </w:r>
    </w:p>
    <w:p w14:paraId="38875BAB" w14:textId="2D3B1D2A" w:rsidR="00C41492" w:rsidRDefault="009733EA" w:rsidP="00D92AB0">
      <w:pPr>
        <w:pStyle w:val="ListParagraph"/>
        <w:numPr>
          <w:ilvl w:val="0"/>
          <w:numId w:val="16"/>
        </w:numPr>
        <w:jc w:val="both"/>
        <w:rPr>
          <w:sz w:val="25"/>
          <w:szCs w:val="25"/>
        </w:rPr>
      </w:pPr>
      <w:r>
        <w:rPr>
          <w:sz w:val="25"/>
          <w:szCs w:val="25"/>
        </w:rPr>
        <w:t>In green</w:t>
      </w:r>
      <w:r w:rsidR="0010364C">
        <w:rPr>
          <w:sz w:val="25"/>
          <w:szCs w:val="25"/>
        </w:rPr>
        <w:t>,</w:t>
      </w:r>
      <w:r w:rsidR="00C41492" w:rsidRPr="00A05D59">
        <w:rPr>
          <w:sz w:val="25"/>
          <w:szCs w:val="25"/>
        </w:rPr>
        <w:t xml:space="preserve"> Management Services Layer </w:t>
      </w:r>
      <w:r w:rsidR="00C41492">
        <w:rPr>
          <w:sz w:val="25"/>
          <w:szCs w:val="25"/>
        </w:rPr>
        <w:t>with</w:t>
      </w:r>
      <w:r w:rsidR="008841C8">
        <w:rPr>
          <w:sz w:val="25"/>
          <w:szCs w:val="25"/>
        </w:rPr>
        <w:t xml:space="preserve"> its</w:t>
      </w:r>
      <w:r w:rsidR="00C41492" w:rsidRPr="00A05D59">
        <w:rPr>
          <w:sz w:val="25"/>
          <w:szCs w:val="25"/>
        </w:rPr>
        <w:t xml:space="preserve"> associated Interface</w:t>
      </w:r>
      <w:r w:rsidR="008841C8">
        <w:rPr>
          <w:sz w:val="25"/>
          <w:szCs w:val="25"/>
        </w:rPr>
        <w:t xml:space="preserve"> Layer</w:t>
      </w:r>
      <w:r w:rsidR="00C41492" w:rsidRPr="00A05D59">
        <w:rPr>
          <w:sz w:val="25"/>
          <w:szCs w:val="25"/>
        </w:rPr>
        <w:t xml:space="preserve"> and</w:t>
      </w:r>
      <w:r w:rsidR="006F05E5">
        <w:rPr>
          <w:sz w:val="25"/>
          <w:szCs w:val="25"/>
        </w:rPr>
        <w:t xml:space="preserve"> Publish-Subscribe Middleware</w:t>
      </w:r>
      <w:r w:rsidR="00FA43D9">
        <w:rPr>
          <w:sz w:val="25"/>
          <w:szCs w:val="25"/>
        </w:rPr>
        <w:t xml:space="preserve"> Layer</w:t>
      </w:r>
      <w:r w:rsidR="006F05E5">
        <w:rPr>
          <w:sz w:val="25"/>
          <w:szCs w:val="25"/>
        </w:rPr>
        <w:t>. Since t</w:t>
      </w:r>
      <w:r w:rsidR="00C41492" w:rsidRPr="00A05D59">
        <w:rPr>
          <w:sz w:val="25"/>
          <w:szCs w:val="25"/>
        </w:rPr>
        <w:t>h</w:t>
      </w:r>
      <w:r w:rsidR="00C41492">
        <w:rPr>
          <w:sz w:val="25"/>
          <w:szCs w:val="25"/>
        </w:rPr>
        <w:t xml:space="preserve">is group </w:t>
      </w:r>
      <w:r w:rsidR="006F05E5">
        <w:rPr>
          <w:sz w:val="25"/>
          <w:szCs w:val="25"/>
        </w:rPr>
        <w:t>manages and updates other</w:t>
      </w:r>
      <w:r w:rsidR="00606F9A">
        <w:rPr>
          <w:sz w:val="25"/>
          <w:szCs w:val="25"/>
        </w:rPr>
        <w:t xml:space="preserve"> OpenFMB </w:t>
      </w:r>
      <w:r w:rsidR="009B0C9D">
        <w:rPr>
          <w:sz w:val="25"/>
          <w:szCs w:val="25"/>
        </w:rPr>
        <w:t>Components</w:t>
      </w:r>
      <w:r w:rsidR="008D0999">
        <w:rPr>
          <w:sz w:val="25"/>
          <w:szCs w:val="25"/>
        </w:rPr>
        <w:t xml:space="preserve"> </w:t>
      </w:r>
      <w:r w:rsidR="008D0999" w:rsidRPr="008D0999">
        <w:rPr>
          <w:sz w:val="25"/>
          <w:szCs w:val="25"/>
        </w:rPr>
        <w:t>with new or revised</w:t>
      </w:r>
      <w:r w:rsidR="008D0999">
        <w:rPr>
          <w:sz w:val="25"/>
          <w:szCs w:val="25"/>
        </w:rPr>
        <w:t xml:space="preserve"> information</w:t>
      </w:r>
      <w:r w:rsidR="006F05E5">
        <w:rPr>
          <w:sz w:val="25"/>
          <w:szCs w:val="25"/>
        </w:rPr>
        <w:t xml:space="preserve">,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734857B4" w14:textId="10CEEA88" w:rsidR="00573275" w:rsidRDefault="00573275" w:rsidP="00D92AB0">
      <w:pPr>
        <w:pStyle w:val="ListParagraph"/>
        <w:numPr>
          <w:ilvl w:val="0"/>
          <w:numId w:val="16"/>
        </w:numPr>
        <w:jc w:val="both"/>
        <w:rPr>
          <w:sz w:val="25"/>
          <w:szCs w:val="25"/>
        </w:rPr>
      </w:pPr>
      <w:r>
        <w:rPr>
          <w:sz w:val="25"/>
          <w:szCs w:val="25"/>
        </w:rPr>
        <w:t>In blue, environments isolated from the host operating system and possibly each other.</w:t>
      </w:r>
    </w:p>
    <w:p w14:paraId="3BD4885C" w14:textId="0FB01E30" w:rsidR="00C41492" w:rsidRPr="00210E3F" w:rsidRDefault="009733EA" w:rsidP="00D92AB0">
      <w:pPr>
        <w:pStyle w:val="ListParagraph"/>
        <w:numPr>
          <w:ilvl w:val="0"/>
          <w:numId w:val="16"/>
        </w:numPr>
        <w:jc w:val="both"/>
        <w:rPr>
          <w:sz w:val="25"/>
          <w:szCs w:val="25"/>
        </w:rPr>
      </w:pPr>
      <w:r>
        <w:rPr>
          <w:sz w:val="25"/>
          <w:szCs w:val="25"/>
        </w:rPr>
        <w:t>In yellow</w:t>
      </w:r>
      <w:r w:rsidR="0010364C">
        <w:rPr>
          <w:sz w:val="25"/>
          <w:szCs w:val="25"/>
        </w:rPr>
        <w:t>,</w:t>
      </w:r>
      <w:r w:rsidR="009B0C9D">
        <w:rPr>
          <w:sz w:val="25"/>
          <w:szCs w:val="25"/>
        </w:rPr>
        <w:t xml:space="preserve"> OpenFMB</w:t>
      </w:r>
      <w:r w:rsidR="00C41492" w:rsidRPr="00210E3F">
        <w:rPr>
          <w:sz w:val="25"/>
          <w:szCs w:val="25"/>
        </w:rPr>
        <w:t xml:space="preserve"> Application and </w:t>
      </w:r>
      <w:r w:rsidR="009B0C9D">
        <w:rPr>
          <w:sz w:val="25"/>
          <w:szCs w:val="25"/>
        </w:rPr>
        <w:t xml:space="preserve">OpenFMB </w:t>
      </w:r>
      <w:r w:rsidR="00C41492" w:rsidRPr="00210E3F">
        <w:rPr>
          <w:sz w:val="25"/>
          <w:szCs w:val="25"/>
        </w:rPr>
        <w:t>Adapter groups</w:t>
      </w:r>
      <w:r w:rsidR="002B032B">
        <w:rPr>
          <w:sz w:val="25"/>
          <w:szCs w:val="25"/>
        </w:rPr>
        <w:t xml:space="preserve"> showing three possible configurations. These groups are</w:t>
      </w:r>
      <w:r w:rsidR="00981924" w:rsidRPr="00210E3F">
        <w:rPr>
          <w:sz w:val="25"/>
          <w:szCs w:val="25"/>
        </w:rPr>
        <w:t xml:space="preserve"> </w:t>
      </w:r>
      <w:r w:rsidR="00C41492"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r w:rsidR="00B050F7">
        <w:rPr>
          <w:sz w:val="25"/>
          <w:szCs w:val="25"/>
        </w:rPr>
        <w:t>mitigation against cross-contamination</w:t>
      </w:r>
      <w:r w:rsidR="00C41492" w:rsidRPr="00210E3F">
        <w:rPr>
          <w:sz w:val="25"/>
          <w:szCs w:val="25"/>
        </w:rPr>
        <w:t>:</w:t>
      </w:r>
    </w:p>
    <w:p w14:paraId="63801812" w14:textId="1D779630"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Application with</w:t>
      </w:r>
      <w:r w:rsidRPr="00A05D59">
        <w:rPr>
          <w:sz w:val="25"/>
          <w:szCs w:val="25"/>
        </w:rPr>
        <w:t xml:space="preserve"> associated Interface</w:t>
      </w:r>
      <w:r w:rsidR="008841C8">
        <w:rPr>
          <w:sz w:val="25"/>
          <w:szCs w:val="25"/>
        </w:rPr>
        <w:t xml:space="preserve"> Layer</w:t>
      </w:r>
      <w:r w:rsidRPr="00A05D59">
        <w:rPr>
          <w:sz w:val="25"/>
          <w:szCs w:val="25"/>
        </w:rPr>
        <w:t xml:space="preserve"> and Publish-Subscribe Middleware</w:t>
      </w:r>
      <w:r w:rsidR="005A4505">
        <w:rPr>
          <w:sz w:val="25"/>
          <w:szCs w:val="25"/>
        </w:rPr>
        <w:t xml:space="preserve"> Layer</w:t>
      </w:r>
      <w:r w:rsidR="00E86442">
        <w:rPr>
          <w:sz w:val="25"/>
          <w:szCs w:val="25"/>
        </w:rPr>
        <w:t xml:space="preserve"> isolated in one group</w:t>
      </w:r>
      <w:r w:rsidRPr="00A05D59">
        <w:rPr>
          <w:sz w:val="25"/>
          <w:szCs w:val="25"/>
        </w:rPr>
        <w:t>.</w:t>
      </w:r>
    </w:p>
    <w:p w14:paraId="442864E6" w14:textId="1D6F3756"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Adapter with</w:t>
      </w:r>
      <w:r w:rsidRPr="00A05D59">
        <w:rPr>
          <w:sz w:val="25"/>
          <w:szCs w:val="25"/>
        </w:rPr>
        <w:t xml:space="preserve"> associated Interface </w:t>
      </w:r>
      <w:r w:rsidR="008841C8">
        <w:rPr>
          <w:sz w:val="25"/>
          <w:szCs w:val="25"/>
        </w:rPr>
        <w:t xml:space="preserve">Layer </w:t>
      </w:r>
      <w:r w:rsidRPr="00A05D59">
        <w:rPr>
          <w:sz w:val="25"/>
          <w:szCs w:val="25"/>
        </w:rPr>
        <w:t>and Publish-Subscribe Middleware</w:t>
      </w:r>
      <w:r w:rsidR="005A4505">
        <w:rPr>
          <w:sz w:val="25"/>
          <w:szCs w:val="25"/>
        </w:rPr>
        <w:t xml:space="preserve"> Layer</w:t>
      </w:r>
      <w:r w:rsidR="00E86442">
        <w:rPr>
          <w:sz w:val="25"/>
          <w:szCs w:val="25"/>
        </w:rPr>
        <w:t xml:space="preserve"> isolated in another group</w:t>
      </w:r>
      <w:r w:rsidRPr="00A05D59">
        <w:rPr>
          <w:sz w:val="25"/>
          <w:szCs w:val="25"/>
        </w:rPr>
        <w:t>.</w:t>
      </w:r>
    </w:p>
    <w:p w14:paraId="5CB396C8" w14:textId="19DC92E8" w:rsidR="00C41492" w:rsidRPr="008C04BD" w:rsidRDefault="00C41492" w:rsidP="00D92AB0">
      <w:pPr>
        <w:pStyle w:val="ListParagraph"/>
        <w:numPr>
          <w:ilvl w:val="1"/>
          <w:numId w:val="16"/>
        </w:numPr>
        <w:jc w:val="both"/>
        <w:rPr>
          <w:sz w:val="25"/>
          <w:szCs w:val="25"/>
        </w:rPr>
      </w:pPr>
      <w:r w:rsidRPr="008C04BD">
        <w:rPr>
          <w:sz w:val="25"/>
          <w:szCs w:val="25"/>
        </w:rPr>
        <w:lastRenderedPageBreak/>
        <w:t>Related</w:t>
      </w:r>
      <w:r w:rsidR="00606F9A">
        <w:rPr>
          <w:sz w:val="25"/>
          <w:szCs w:val="25"/>
        </w:rPr>
        <w:t xml:space="preserve"> OpenFMB</w:t>
      </w:r>
      <w:r w:rsidRPr="008C04BD">
        <w:rPr>
          <w:sz w:val="25"/>
          <w:szCs w:val="25"/>
        </w:rPr>
        <w:t xml:space="preserve"> Application and</w:t>
      </w:r>
      <w:r w:rsidR="00606F9A">
        <w:rPr>
          <w:sz w:val="25"/>
          <w:szCs w:val="25"/>
        </w:rPr>
        <w:t xml:space="preserve"> OpenFMB</w:t>
      </w:r>
      <w:r w:rsidRPr="008C04BD">
        <w:rPr>
          <w:sz w:val="25"/>
          <w:szCs w:val="25"/>
        </w:rPr>
        <w:t xml:space="preserve"> Adapter with associated Interface</w:t>
      </w:r>
      <w:r w:rsidR="008841C8">
        <w:rPr>
          <w:sz w:val="25"/>
          <w:szCs w:val="25"/>
        </w:rPr>
        <w:t xml:space="preserve"> Layer</w:t>
      </w:r>
      <w:r w:rsidRPr="008C04BD">
        <w:rPr>
          <w:sz w:val="25"/>
          <w:szCs w:val="25"/>
        </w:rPr>
        <w:t xml:space="preserve"> and Publish-Subscribe Middleware</w:t>
      </w:r>
      <w:r w:rsidR="005A4505">
        <w:rPr>
          <w:sz w:val="25"/>
          <w:szCs w:val="25"/>
        </w:rPr>
        <w:t xml:space="preserve"> Layer</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3016044C" w14:textId="77777777" w:rsidR="00D46320" w:rsidRDefault="00D46320" w:rsidP="00D46320">
      <w:pPr>
        <w:ind w:left="720"/>
        <w:jc w:val="center"/>
        <w:rPr>
          <w:sz w:val="25"/>
          <w:szCs w:val="25"/>
        </w:rPr>
      </w:pPr>
      <w:r>
        <w:rPr>
          <w:noProof/>
          <w:sz w:val="25"/>
          <w:szCs w:val="25"/>
        </w:rPr>
        <w:drawing>
          <wp:inline distT="0" distB="0" distL="0" distR="0" wp14:anchorId="12CD43B4" wp14:editId="67AB061D">
            <wp:extent cx="5486400" cy="395994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208.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59942"/>
                    </a:xfrm>
                    <a:prstGeom prst="rect">
                      <a:avLst/>
                    </a:prstGeom>
                  </pic:spPr>
                </pic:pic>
              </a:graphicData>
            </a:graphic>
          </wp:inline>
        </w:drawing>
      </w:r>
      <w:r w:rsidRPr="00D46320">
        <w:rPr>
          <w:sz w:val="25"/>
          <w:szCs w:val="25"/>
        </w:rPr>
        <w:t xml:space="preserve"> </w:t>
      </w:r>
    </w:p>
    <w:p w14:paraId="4FA57891" w14:textId="77777777" w:rsidR="00D46320" w:rsidRDefault="00D46320" w:rsidP="00D46320">
      <w:pPr>
        <w:ind w:left="720"/>
        <w:jc w:val="center"/>
        <w:rPr>
          <w:sz w:val="25"/>
          <w:szCs w:val="25"/>
        </w:rPr>
      </w:pPr>
    </w:p>
    <w:p w14:paraId="1566BFB6" w14:textId="4FDA9BAA" w:rsidR="00D46320" w:rsidRDefault="00D46320" w:rsidP="00D46320">
      <w:pPr>
        <w:ind w:left="720"/>
        <w:jc w:val="center"/>
        <w:rPr>
          <w:sz w:val="25"/>
          <w:szCs w:val="25"/>
        </w:rPr>
      </w:pPr>
      <w:r w:rsidRPr="00430DBE">
        <w:rPr>
          <w:sz w:val="25"/>
          <w:szCs w:val="25"/>
        </w:rPr>
        <w:t xml:space="preserve">Figure 5.4-1: </w:t>
      </w:r>
      <w:r>
        <w:rPr>
          <w:sz w:val="25"/>
          <w:szCs w:val="25"/>
        </w:rPr>
        <w:t>Example OpenFMB Node Components</w:t>
      </w:r>
    </w:p>
    <w:p w14:paraId="45A4B6FB" w14:textId="77777777" w:rsidR="00DB0B14" w:rsidRDefault="00DB0B14" w:rsidP="00D46320">
      <w:pPr>
        <w:ind w:left="720"/>
        <w:jc w:val="center"/>
        <w:rPr>
          <w:sz w:val="25"/>
          <w:szCs w:val="25"/>
        </w:rPr>
      </w:pPr>
    </w:p>
    <w:p w14:paraId="51BC3D97" w14:textId="2CAA0D4E" w:rsidR="006F05E5" w:rsidRDefault="006F05E5" w:rsidP="00C41492">
      <w:pPr>
        <w:ind w:left="720"/>
        <w:jc w:val="both"/>
        <w:rPr>
          <w:sz w:val="25"/>
          <w:szCs w:val="25"/>
        </w:rPr>
      </w:pPr>
    </w:p>
    <w:p w14:paraId="19209B57" w14:textId="739CDC59" w:rsidR="006F05E5" w:rsidRPr="00287CC9" w:rsidRDefault="00EF3EAF" w:rsidP="00F91F32">
      <w:pPr>
        <w:pStyle w:val="Heading2"/>
        <w:ind w:left="0"/>
        <w:rPr>
          <w:rFonts w:ascii="Arial" w:hAnsi="Arial" w:cs="Arial"/>
          <w:color w:val="F79646" w:themeColor="accent6"/>
          <w:sz w:val="25"/>
          <w:szCs w:val="25"/>
        </w:rPr>
      </w:pPr>
      <w:bookmarkStart w:id="38" w:name="_Toc437965497"/>
      <w:r w:rsidRPr="00287CC9">
        <w:rPr>
          <w:rFonts w:ascii="Arial" w:hAnsi="Arial" w:cs="Arial"/>
          <w:sz w:val="25"/>
          <w:szCs w:val="25"/>
        </w:rPr>
        <w:t>RMQ.26</w:t>
      </w:r>
      <w:r w:rsidR="006F05E5" w:rsidRPr="00287CC9">
        <w:rPr>
          <w:rFonts w:ascii="Arial" w:hAnsi="Arial" w:cs="Arial"/>
          <w:sz w:val="25"/>
          <w:szCs w:val="25"/>
        </w:rPr>
        <w:t>.5.4.2</w:t>
      </w:r>
      <w:r w:rsidR="00606F9A" w:rsidRPr="00287CC9">
        <w:rPr>
          <w:rFonts w:ascii="Arial" w:hAnsi="Arial" w:cs="Arial"/>
          <w:sz w:val="25"/>
          <w:szCs w:val="25"/>
        </w:rPr>
        <w:t xml:space="preserve"> OpenFMB</w:t>
      </w:r>
      <w:r w:rsidR="006F05E5" w:rsidRPr="00287CC9">
        <w:rPr>
          <w:rFonts w:ascii="Arial" w:hAnsi="Arial" w:cs="Arial"/>
          <w:sz w:val="25"/>
          <w:szCs w:val="25"/>
        </w:rPr>
        <w:t xml:space="preserve"> Node Hardware Components Example</w:t>
      </w:r>
      <w:r w:rsidR="00F91F32" w:rsidRPr="00287CC9">
        <w:rPr>
          <w:rFonts w:ascii="Arial" w:hAnsi="Arial" w:cs="Arial"/>
          <w:sz w:val="25"/>
          <w:szCs w:val="25"/>
        </w:rPr>
        <w:t>s</w:t>
      </w:r>
      <w:bookmarkEnd w:id="38"/>
    </w:p>
    <w:p w14:paraId="04BB9804" w14:textId="56A528F1" w:rsidR="006F05E5" w:rsidRDefault="006F05E5" w:rsidP="006F05E5">
      <w:pPr>
        <w:ind w:left="720"/>
        <w:rPr>
          <w:sz w:val="25"/>
          <w:szCs w:val="25"/>
        </w:rPr>
      </w:pPr>
    </w:p>
    <w:p w14:paraId="10958820" w14:textId="3DFC910B" w:rsidR="00430DBE" w:rsidRDefault="009B0C9D" w:rsidP="00430DBE">
      <w:pPr>
        <w:ind w:left="720"/>
        <w:jc w:val="both"/>
        <w:rPr>
          <w:sz w:val="25"/>
          <w:szCs w:val="25"/>
        </w:rPr>
      </w:pPr>
      <w:r>
        <w:rPr>
          <w:sz w:val="25"/>
          <w:szCs w:val="25"/>
        </w:rPr>
        <w:t xml:space="preserve">OpenFMB </w:t>
      </w:r>
      <w:r w:rsidR="006F05E5">
        <w:rPr>
          <w:sz w:val="25"/>
          <w:szCs w:val="25"/>
        </w:rPr>
        <w:t xml:space="preserve">Node hardware and software components such as </w:t>
      </w:r>
      <w:r w:rsidR="000D3C41">
        <w:rPr>
          <w:sz w:val="25"/>
          <w:szCs w:val="25"/>
        </w:rPr>
        <w:t xml:space="preserve">the </w:t>
      </w:r>
      <w:r w:rsidR="006F05E5">
        <w:rPr>
          <w:sz w:val="25"/>
          <w:szCs w:val="25"/>
        </w:rPr>
        <w:t xml:space="preserve">processor, memory, operating system, and so forth are specified based upon relevant business processes. </w:t>
      </w:r>
      <w:r w:rsidR="00CE4F7A">
        <w:rPr>
          <w:sz w:val="25"/>
          <w:szCs w:val="25"/>
        </w:rPr>
        <w:t>The relationship of</w:t>
      </w:r>
      <w:r>
        <w:rPr>
          <w:sz w:val="25"/>
          <w:szCs w:val="25"/>
        </w:rPr>
        <w:t xml:space="preserve"> OpenFMB Node</w:t>
      </w:r>
      <w:r w:rsidR="004C40B5">
        <w:rPr>
          <w:sz w:val="25"/>
          <w:szCs w:val="25"/>
        </w:rPr>
        <w:t>s</w:t>
      </w:r>
      <w:r w:rsidR="00CE4F7A">
        <w:rPr>
          <w:sz w:val="25"/>
          <w:szCs w:val="25"/>
        </w:rPr>
        <w:t xml:space="preserve"> with the operating </w:t>
      </w:r>
      <w:r w:rsidR="00CE4F7A">
        <w:rPr>
          <w:sz w:val="25"/>
          <w:szCs w:val="25"/>
        </w:rPr>
        <w:lastRenderedPageBreak/>
        <w:t>system and other programs can vary depending upon hardware capabilities.</w:t>
      </w:r>
      <w:r w:rsidR="005C6A5A">
        <w:rPr>
          <w:sz w:val="25"/>
          <w:szCs w:val="25"/>
        </w:rPr>
        <w:t xml:space="preserve"> For ease of comparision, the color schemes without the text from Figure 5.4-1 are repeated in the following figures </w:t>
      </w:r>
      <w:r>
        <w:rPr>
          <w:sz w:val="25"/>
          <w:szCs w:val="25"/>
        </w:rPr>
        <w:t>of</w:t>
      </w:r>
      <w:r w:rsidR="005C6A5A">
        <w:rPr>
          <w:sz w:val="25"/>
          <w:szCs w:val="25"/>
        </w:rPr>
        <w:t xml:space="preserve"> this section.</w:t>
      </w:r>
    </w:p>
    <w:p w14:paraId="3A877442" w14:textId="77777777" w:rsidR="00287CC9" w:rsidRDefault="00287CC9" w:rsidP="00430DBE">
      <w:pPr>
        <w:ind w:left="720"/>
        <w:jc w:val="both"/>
        <w:rPr>
          <w:sz w:val="25"/>
          <w:szCs w:val="25"/>
        </w:rPr>
      </w:pPr>
    </w:p>
    <w:p w14:paraId="15EA9986" w14:textId="77777777" w:rsidR="00287CC9" w:rsidRDefault="00287CC9" w:rsidP="00430DBE">
      <w:pPr>
        <w:ind w:left="720"/>
        <w:jc w:val="both"/>
        <w:rPr>
          <w:sz w:val="25"/>
          <w:szCs w:val="25"/>
        </w:rPr>
      </w:pPr>
    </w:p>
    <w:p w14:paraId="4B4D7D37" w14:textId="77777777" w:rsidR="008841C8" w:rsidRDefault="008841C8" w:rsidP="00430DBE">
      <w:pPr>
        <w:ind w:left="720"/>
        <w:jc w:val="both"/>
        <w:rPr>
          <w:sz w:val="25"/>
          <w:szCs w:val="25"/>
        </w:rPr>
      </w:pPr>
    </w:p>
    <w:p w14:paraId="1DF6D898" w14:textId="25DE8CC3" w:rsidR="003D23DA" w:rsidRDefault="008841C8" w:rsidP="00F91F32">
      <w:pPr>
        <w:pStyle w:val="Heading2"/>
        <w:ind w:left="0"/>
        <w:rPr>
          <w:rFonts w:ascii="Arial" w:hAnsi="Arial" w:cs="Arial"/>
          <w:sz w:val="25"/>
          <w:szCs w:val="25"/>
        </w:rPr>
      </w:pPr>
      <w:bookmarkStart w:id="39" w:name="_Toc437965498"/>
      <w:r w:rsidRPr="00287CC9">
        <w:rPr>
          <w:rFonts w:ascii="Arial" w:hAnsi="Arial" w:cs="Arial"/>
          <w:sz w:val="25"/>
          <w:szCs w:val="25"/>
        </w:rPr>
        <w:t xml:space="preserve">RMQ.26.5.4.2.1 </w:t>
      </w:r>
      <w:r w:rsidR="00D22D82" w:rsidRPr="00287CC9">
        <w:rPr>
          <w:rFonts w:ascii="Arial" w:hAnsi="Arial" w:cs="Arial"/>
          <w:sz w:val="25"/>
          <w:szCs w:val="25"/>
        </w:rPr>
        <w:t xml:space="preserve">OpenFMB </w:t>
      </w:r>
      <w:r w:rsidR="003D23DA" w:rsidRPr="00287CC9">
        <w:rPr>
          <w:rFonts w:ascii="Arial" w:hAnsi="Arial" w:cs="Arial"/>
          <w:sz w:val="25"/>
          <w:szCs w:val="25"/>
        </w:rPr>
        <w:t>Dedicated System Instance</w:t>
      </w:r>
      <w:bookmarkEnd w:id="39"/>
    </w:p>
    <w:p w14:paraId="1541AD33" w14:textId="77777777" w:rsidR="00287CC9" w:rsidRPr="00287CC9" w:rsidRDefault="00287CC9" w:rsidP="00287CC9"/>
    <w:p w14:paraId="384E8A79" w14:textId="1092A692" w:rsidR="00287CC9" w:rsidRDefault="00287CC9" w:rsidP="00287CC9">
      <w:pPr>
        <w:ind w:left="720"/>
        <w:jc w:val="both"/>
        <w:rPr>
          <w:sz w:val="25"/>
          <w:szCs w:val="25"/>
        </w:rPr>
      </w:pPr>
      <w:r>
        <w:rPr>
          <w:sz w:val="25"/>
          <w:szCs w:val="25"/>
        </w:rPr>
        <w:t>The greatest isolation is provided by a dedicated hardware instance, as depicted in Figure 5.4-2,that hosts an OpenFMB Node. In this configuration, other programs can neither compete for OpenFMB Node resources nor otherwise disrupt the OpenFMB Components shown in yellow and green.  This is equivalent to a dedicated application processor module or server card.</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3">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p>
    <w:p w14:paraId="2AA14282" w14:textId="77777777" w:rsidR="003D23DA" w:rsidRDefault="003D23DA" w:rsidP="003D23DA">
      <w:pPr>
        <w:ind w:left="720"/>
        <w:jc w:val="center"/>
        <w:rPr>
          <w:sz w:val="25"/>
          <w:szCs w:val="25"/>
        </w:rPr>
      </w:pPr>
    </w:p>
    <w:p w14:paraId="455F8608" w14:textId="02290132" w:rsidR="003D23DA" w:rsidRDefault="003D23DA" w:rsidP="003D23DA">
      <w:pPr>
        <w:ind w:left="720"/>
        <w:jc w:val="center"/>
        <w:rPr>
          <w:sz w:val="25"/>
          <w:szCs w:val="25"/>
        </w:rPr>
      </w:pPr>
      <w:r>
        <w:rPr>
          <w:sz w:val="25"/>
          <w:szCs w:val="25"/>
        </w:rPr>
        <w:t>Figure 5.4-</w:t>
      </w:r>
      <w:r w:rsidR="00606F9A">
        <w:rPr>
          <w:sz w:val="25"/>
          <w:szCs w:val="25"/>
        </w:rPr>
        <w:t>2</w:t>
      </w:r>
      <w:r w:rsidR="00DB0B14">
        <w:rPr>
          <w:sz w:val="25"/>
          <w:szCs w:val="25"/>
        </w:rPr>
        <w:t>:</w:t>
      </w:r>
      <w:r>
        <w:rPr>
          <w:sz w:val="25"/>
          <w:szCs w:val="25"/>
        </w:rPr>
        <w:t xml:space="preserve"> </w:t>
      </w:r>
      <w:r w:rsidR="00D22D82">
        <w:rPr>
          <w:sz w:val="25"/>
          <w:szCs w:val="25"/>
        </w:rPr>
        <w:t xml:space="preserve">OpenFMB </w:t>
      </w:r>
      <w:r>
        <w:rPr>
          <w:sz w:val="25"/>
          <w:szCs w:val="25"/>
        </w:rPr>
        <w:t>Dedicated</w:t>
      </w:r>
      <w:r w:rsidR="00D22D82">
        <w:rPr>
          <w:sz w:val="25"/>
          <w:szCs w:val="25"/>
        </w:rPr>
        <w:t xml:space="preserve"> </w:t>
      </w:r>
      <w:r>
        <w:rPr>
          <w:sz w:val="25"/>
          <w:szCs w:val="25"/>
        </w:rPr>
        <w:t>System Instance</w:t>
      </w:r>
    </w:p>
    <w:p w14:paraId="2FAC6D03" w14:textId="77777777" w:rsidR="00404310" w:rsidRDefault="00404310" w:rsidP="00287CC9">
      <w:pPr>
        <w:jc w:val="both"/>
        <w:rPr>
          <w:sz w:val="25"/>
          <w:szCs w:val="25"/>
        </w:rPr>
      </w:pPr>
    </w:p>
    <w:p w14:paraId="3460340A" w14:textId="36748BF0" w:rsidR="001C3AD8" w:rsidRPr="00287CC9" w:rsidRDefault="00F91F32" w:rsidP="00F91F32">
      <w:pPr>
        <w:pStyle w:val="Heading2"/>
        <w:ind w:left="0"/>
        <w:rPr>
          <w:rFonts w:ascii="Arial" w:hAnsi="Arial" w:cs="Arial"/>
          <w:sz w:val="25"/>
          <w:szCs w:val="25"/>
        </w:rPr>
      </w:pPr>
      <w:bookmarkStart w:id="40" w:name="_Toc437965499"/>
      <w:r w:rsidRPr="00287CC9">
        <w:rPr>
          <w:rFonts w:ascii="Arial" w:hAnsi="Arial" w:cs="Arial"/>
          <w:sz w:val="25"/>
          <w:szCs w:val="25"/>
        </w:rPr>
        <w:t xml:space="preserve">RMQ.26.5.4.2.2 </w:t>
      </w:r>
      <w:r w:rsidR="00D22D82" w:rsidRPr="00287CC9">
        <w:rPr>
          <w:rFonts w:ascii="Arial" w:hAnsi="Arial" w:cs="Arial"/>
          <w:sz w:val="25"/>
          <w:szCs w:val="25"/>
        </w:rPr>
        <w:t xml:space="preserve">OpenFMB </w:t>
      </w:r>
      <w:r w:rsidR="001C3AD8" w:rsidRPr="00287CC9">
        <w:rPr>
          <w:rFonts w:ascii="Arial" w:hAnsi="Arial" w:cs="Arial"/>
          <w:sz w:val="25"/>
          <w:szCs w:val="25"/>
        </w:rPr>
        <w:t>Virtualized</w:t>
      </w:r>
      <w:r w:rsidR="00D22D82" w:rsidRPr="00287CC9">
        <w:rPr>
          <w:rFonts w:ascii="Arial" w:hAnsi="Arial" w:cs="Arial"/>
          <w:sz w:val="25"/>
          <w:szCs w:val="25"/>
        </w:rPr>
        <w:t xml:space="preserve"> </w:t>
      </w:r>
      <w:r w:rsidR="001C3AD8" w:rsidRPr="00287CC9">
        <w:rPr>
          <w:rFonts w:ascii="Arial" w:hAnsi="Arial" w:cs="Arial"/>
          <w:sz w:val="25"/>
          <w:szCs w:val="25"/>
        </w:rPr>
        <w:t>System Instance</w:t>
      </w:r>
      <w:bookmarkEnd w:id="40"/>
    </w:p>
    <w:p w14:paraId="0FCCFF40" w14:textId="77777777" w:rsidR="001C3AD8" w:rsidRDefault="001C3AD8" w:rsidP="001C3AD8">
      <w:pPr>
        <w:ind w:left="720"/>
        <w:jc w:val="both"/>
        <w:rPr>
          <w:sz w:val="25"/>
          <w:szCs w:val="25"/>
        </w:rPr>
      </w:pPr>
    </w:p>
    <w:p w14:paraId="3A1072C5" w14:textId="060B9653" w:rsidR="001C3AD8" w:rsidRDefault="00287CC9" w:rsidP="00287CC9">
      <w:pPr>
        <w:ind w:left="720"/>
        <w:jc w:val="both"/>
        <w:rPr>
          <w:sz w:val="25"/>
          <w:szCs w:val="25"/>
        </w:rPr>
      </w:pPr>
      <w:r>
        <w:rPr>
          <w:sz w:val="25"/>
          <w:szCs w:val="25"/>
        </w:rPr>
        <w:t xml:space="preserve">As displayed in Figure 5.4-3, a hypervisor isolates different operating system instances on a single hardware instance. This provides good isolation for OpenFMB Components shown in yellow and green since the hypervisor governs system resources. </w:t>
      </w:r>
    </w:p>
    <w:p w14:paraId="2C1D3CC6" w14:textId="77777777" w:rsidR="00404310" w:rsidRDefault="00404310" w:rsidP="001C3AD8">
      <w:pPr>
        <w:ind w:left="720"/>
        <w:jc w:val="center"/>
        <w:rPr>
          <w:sz w:val="25"/>
          <w:szCs w:val="25"/>
        </w:rPr>
      </w:pPr>
    </w:p>
    <w:p w14:paraId="54F921CC" w14:textId="2AEF996E" w:rsidR="00606ABB" w:rsidRDefault="00606ABB" w:rsidP="001C3AD8">
      <w:pPr>
        <w:ind w:left="720"/>
        <w:jc w:val="center"/>
        <w:rPr>
          <w:sz w:val="25"/>
          <w:szCs w:val="25"/>
        </w:rPr>
      </w:pPr>
      <w:r w:rsidRPr="00B03DD0">
        <w:rPr>
          <w:noProof/>
          <w:sz w:val="25"/>
          <w:szCs w:val="25"/>
        </w:rPr>
        <w:lastRenderedPageBreak/>
        <w:drawing>
          <wp:inline distT="0" distB="0" distL="0" distR="0" wp14:anchorId="00532075" wp14:editId="44DDEBB3">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p>
    <w:p w14:paraId="4BCEBD6F" w14:textId="77777777" w:rsidR="00287CC9" w:rsidRDefault="00287CC9" w:rsidP="001C3AD8">
      <w:pPr>
        <w:ind w:left="720"/>
        <w:jc w:val="center"/>
        <w:rPr>
          <w:sz w:val="25"/>
          <w:szCs w:val="25"/>
        </w:rPr>
      </w:pPr>
    </w:p>
    <w:p w14:paraId="7DA4EBBD" w14:textId="246C8F13" w:rsidR="00287CC9" w:rsidRDefault="001C3AD8" w:rsidP="001C3AD8">
      <w:pPr>
        <w:ind w:left="720"/>
        <w:jc w:val="center"/>
        <w:rPr>
          <w:sz w:val="25"/>
          <w:szCs w:val="25"/>
        </w:rPr>
      </w:pPr>
      <w:r>
        <w:rPr>
          <w:sz w:val="25"/>
          <w:szCs w:val="25"/>
        </w:rPr>
        <w:t>Figure 5.4</w:t>
      </w:r>
      <w:r w:rsidR="00606F9A">
        <w:rPr>
          <w:sz w:val="25"/>
          <w:szCs w:val="25"/>
        </w:rPr>
        <w:t>-3</w:t>
      </w:r>
      <w:r w:rsidR="00DB0B14">
        <w:rPr>
          <w:sz w:val="25"/>
          <w:szCs w:val="25"/>
        </w:rPr>
        <w:t>:</w:t>
      </w:r>
      <w:r>
        <w:rPr>
          <w:sz w:val="25"/>
          <w:szCs w:val="25"/>
        </w:rPr>
        <w:t xml:space="preserve"> </w:t>
      </w:r>
      <w:r w:rsidR="00D22D82">
        <w:rPr>
          <w:sz w:val="25"/>
          <w:szCs w:val="25"/>
        </w:rPr>
        <w:t xml:space="preserve">OpenFMB </w:t>
      </w:r>
      <w:r>
        <w:rPr>
          <w:sz w:val="25"/>
          <w:szCs w:val="25"/>
        </w:rPr>
        <w:t>Virtualized</w:t>
      </w:r>
      <w:r w:rsidR="00D22D82">
        <w:rPr>
          <w:sz w:val="25"/>
          <w:szCs w:val="25"/>
        </w:rPr>
        <w:t xml:space="preserve"> </w:t>
      </w:r>
      <w:r>
        <w:rPr>
          <w:sz w:val="25"/>
          <w:szCs w:val="25"/>
        </w:rPr>
        <w:t>System Instance</w:t>
      </w:r>
    </w:p>
    <w:p w14:paraId="6C7F1A52" w14:textId="30295366" w:rsidR="00CE4F7A" w:rsidRPr="00287CC9" w:rsidRDefault="00F91F32" w:rsidP="00FC0713">
      <w:pPr>
        <w:pStyle w:val="Heading2"/>
        <w:ind w:left="0"/>
        <w:rPr>
          <w:rFonts w:ascii="Arial" w:hAnsi="Arial" w:cs="Arial"/>
          <w:sz w:val="25"/>
          <w:szCs w:val="25"/>
        </w:rPr>
      </w:pPr>
      <w:bookmarkStart w:id="41" w:name="_Toc437965500"/>
      <w:r w:rsidRPr="00287CC9">
        <w:rPr>
          <w:rFonts w:ascii="Arial" w:hAnsi="Arial" w:cs="Arial"/>
          <w:sz w:val="25"/>
          <w:szCs w:val="25"/>
        </w:rPr>
        <w:t xml:space="preserve">RMQ.26.5.4.2.3 </w:t>
      </w:r>
      <w:r w:rsidR="00D22D82" w:rsidRPr="00287CC9">
        <w:rPr>
          <w:rFonts w:ascii="Arial" w:hAnsi="Arial" w:cs="Arial"/>
          <w:sz w:val="25"/>
          <w:szCs w:val="25"/>
        </w:rPr>
        <w:t xml:space="preserve">OpenFMB </w:t>
      </w:r>
      <w:r w:rsidR="00CE4F7A" w:rsidRPr="00287CC9">
        <w:rPr>
          <w:rFonts w:ascii="Arial" w:hAnsi="Arial" w:cs="Arial"/>
          <w:sz w:val="25"/>
          <w:szCs w:val="25"/>
        </w:rPr>
        <w:t>Shared System Instance</w:t>
      </w:r>
      <w:bookmarkEnd w:id="41"/>
    </w:p>
    <w:p w14:paraId="41169127" w14:textId="77777777" w:rsidR="00404310" w:rsidRDefault="00404310" w:rsidP="00430DBE">
      <w:pPr>
        <w:ind w:left="720"/>
        <w:jc w:val="both"/>
        <w:rPr>
          <w:sz w:val="25"/>
          <w:szCs w:val="25"/>
        </w:rPr>
      </w:pPr>
    </w:p>
    <w:p w14:paraId="56D80E9A" w14:textId="00A30284" w:rsidR="00287CC9" w:rsidRDefault="00287CC9" w:rsidP="00287CC9">
      <w:pPr>
        <w:ind w:left="720"/>
        <w:jc w:val="both"/>
        <w:rPr>
          <w:sz w:val="25"/>
          <w:szCs w:val="25"/>
        </w:rPr>
      </w:pPr>
      <w:r>
        <w:rPr>
          <w:sz w:val="25"/>
          <w:szCs w:val="25"/>
        </w:rPr>
        <w:t>As exhibit</w:t>
      </w:r>
      <w:r w:rsidR="006572AF">
        <w:rPr>
          <w:sz w:val="25"/>
          <w:szCs w:val="25"/>
        </w:rPr>
        <w:t>e</w:t>
      </w:r>
      <w:r>
        <w:rPr>
          <w:sz w:val="25"/>
          <w:szCs w:val="25"/>
        </w:rPr>
        <w:t xml:space="preserve">d in Figure 5.4-4, it may be necessary to run OpenFMB Components in the same operating system instance as other programs. While simple, this configuration offers the greatest opportunity for intentional or unintentional interference between different programs including the OpenFMB Components shown in yellow and green. </w:t>
      </w:r>
    </w:p>
    <w:p w14:paraId="08A42B8B" w14:textId="77777777" w:rsidR="006572AF" w:rsidRDefault="006572AF" w:rsidP="00287CC9">
      <w:pPr>
        <w:ind w:left="720"/>
        <w:jc w:val="both"/>
        <w:rPr>
          <w:sz w:val="25"/>
          <w:szCs w:val="25"/>
        </w:rPr>
      </w:pPr>
    </w:p>
    <w:p w14:paraId="62000DA9" w14:textId="655616F3" w:rsidR="00A5126B" w:rsidRDefault="00A5126B" w:rsidP="00287CC9">
      <w:pPr>
        <w:ind w:left="720"/>
        <w:rPr>
          <w:sz w:val="25"/>
          <w:szCs w:val="25"/>
        </w:rPr>
      </w:pPr>
    </w:p>
    <w:p w14:paraId="1C4E5B8F" w14:textId="7E79BEA3" w:rsidR="00F91F32" w:rsidRDefault="00F91F32" w:rsidP="004D2A20">
      <w:pPr>
        <w:ind w:left="720"/>
        <w:jc w:val="center"/>
        <w:rPr>
          <w:sz w:val="25"/>
          <w:szCs w:val="25"/>
        </w:rPr>
      </w:pPr>
      <w:r>
        <w:rPr>
          <w:noProof/>
          <w:sz w:val="25"/>
          <w:szCs w:val="25"/>
        </w:rPr>
        <w:drawing>
          <wp:inline distT="0" distB="0" distL="0" distR="0" wp14:anchorId="1F9377B1" wp14:editId="37CEA6E8">
            <wp:extent cx="3630183" cy="15819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183" cy="1581912"/>
                    </a:xfrm>
                    <a:prstGeom prst="rect">
                      <a:avLst/>
                    </a:prstGeom>
                  </pic:spPr>
                </pic:pic>
              </a:graphicData>
            </a:graphic>
          </wp:inline>
        </w:drawing>
      </w:r>
    </w:p>
    <w:p w14:paraId="62084419" w14:textId="77777777" w:rsidR="002B032B" w:rsidRDefault="002B032B" w:rsidP="00430DBE">
      <w:pPr>
        <w:ind w:left="720"/>
        <w:jc w:val="both"/>
        <w:rPr>
          <w:sz w:val="25"/>
          <w:szCs w:val="25"/>
        </w:rPr>
      </w:pPr>
    </w:p>
    <w:p w14:paraId="1A302BE7" w14:textId="2A899CBF" w:rsidR="00702E53" w:rsidRDefault="00702E53" w:rsidP="00702E53">
      <w:pPr>
        <w:ind w:left="720"/>
        <w:jc w:val="center"/>
        <w:rPr>
          <w:sz w:val="25"/>
          <w:szCs w:val="25"/>
        </w:rPr>
      </w:pPr>
      <w:r>
        <w:rPr>
          <w:sz w:val="25"/>
          <w:szCs w:val="25"/>
        </w:rPr>
        <w:t>Figure 5.4</w:t>
      </w:r>
      <w:r w:rsidR="00606F9A">
        <w:rPr>
          <w:sz w:val="25"/>
          <w:szCs w:val="25"/>
        </w:rPr>
        <w:t>-4</w:t>
      </w:r>
      <w:r w:rsidR="00DB0B14">
        <w:rPr>
          <w:sz w:val="25"/>
          <w:szCs w:val="25"/>
        </w:rPr>
        <w:t>:</w:t>
      </w:r>
      <w:r>
        <w:rPr>
          <w:sz w:val="25"/>
          <w:szCs w:val="25"/>
        </w:rPr>
        <w:t xml:space="preserve"> </w:t>
      </w:r>
      <w:r w:rsidR="00A11AFC">
        <w:rPr>
          <w:sz w:val="25"/>
          <w:szCs w:val="25"/>
        </w:rPr>
        <w:t xml:space="preserve">OpenFMB </w:t>
      </w:r>
      <w:r>
        <w:rPr>
          <w:sz w:val="25"/>
          <w:szCs w:val="25"/>
        </w:rPr>
        <w:t>Shared</w:t>
      </w:r>
      <w:r w:rsidR="00A11AFC">
        <w:rPr>
          <w:sz w:val="25"/>
          <w:szCs w:val="25"/>
        </w:rPr>
        <w:t xml:space="preserve"> </w:t>
      </w:r>
      <w:r>
        <w:rPr>
          <w:sz w:val="25"/>
          <w:szCs w:val="25"/>
        </w:rPr>
        <w:t>System Instance</w:t>
      </w:r>
    </w:p>
    <w:p w14:paraId="722957A2" w14:textId="77777777" w:rsidR="002B032B" w:rsidRDefault="002B032B" w:rsidP="00287CC9">
      <w:pPr>
        <w:jc w:val="both"/>
        <w:rPr>
          <w:sz w:val="25"/>
          <w:szCs w:val="25"/>
        </w:rPr>
      </w:pPr>
    </w:p>
    <w:p w14:paraId="3B2BC55F" w14:textId="6CE9135A" w:rsidR="00DB053C" w:rsidRPr="00287CC9" w:rsidRDefault="00FC0713" w:rsidP="00FC0713">
      <w:pPr>
        <w:pStyle w:val="Heading2"/>
        <w:ind w:left="0"/>
        <w:rPr>
          <w:rFonts w:ascii="Arial" w:hAnsi="Arial" w:cs="Arial"/>
          <w:sz w:val="25"/>
          <w:szCs w:val="25"/>
        </w:rPr>
      </w:pPr>
      <w:bookmarkStart w:id="42" w:name="_Toc437965501"/>
      <w:r w:rsidRPr="00287CC9">
        <w:rPr>
          <w:rFonts w:ascii="Arial" w:hAnsi="Arial" w:cs="Arial"/>
          <w:sz w:val="25"/>
          <w:szCs w:val="25"/>
        </w:rPr>
        <w:t xml:space="preserve">RMQ.26.5.4.2.4 </w:t>
      </w:r>
      <w:r w:rsidR="006F61B5" w:rsidRPr="00287CC9">
        <w:rPr>
          <w:rFonts w:ascii="Arial" w:hAnsi="Arial" w:cs="Arial"/>
          <w:sz w:val="25"/>
          <w:szCs w:val="25"/>
        </w:rPr>
        <w:t xml:space="preserve">OpenFMB </w:t>
      </w:r>
      <w:r w:rsidR="00DB053C" w:rsidRPr="00287CC9">
        <w:rPr>
          <w:rFonts w:ascii="Arial" w:hAnsi="Arial" w:cs="Arial"/>
          <w:sz w:val="25"/>
          <w:szCs w:val="25"/>
        </w:rPr>
        <w:t>Container</w:t>
      </w:r>
      <w:r w:rsidR="006F61B5" w:rsidRPr="00287CC9">
        <w:rPr>
          <w:rFonts w:ascii="Arial" w:hAnsi="Arial" w:cs="Arial"/>
          <w:sz w:val="25"/>
          <w:szCs w:val="25"/>
        </w:rPr>
        <w:t xml:space="preserve"> Example</w:t>
      </w:r>
      <w:bookmarkEnd w:id="42"/>
    </w:p>
    <w:p w14:paraId="0618EFEA" w14:textId="77777777" w:rsidR="00CE4F7A" w:rsidRDefault="00CE4F7A" w:rsidP="00430DBE">
      <w:pPr>
        <w:ind w:left="720"/>
        <w:jc w:val="both"/>
        <w:rPr>
          <w:sz w:val="25"/>
          <w:szCs w:val="25"/>
        </w:rPr>
      </w:pPr>
    </w:p>
    <w:p w14:paraId="531EFCF1" w14:textId="667D755C" w:rsidR="00DB63C0" w:rsidRDefault="00DB053C" w:rsidP="00A9036D">
      <w:pPr>
        <w:ind w:left="720"/>
        <w:jc w:val="both"/>
        <w:rPr>
          <w:sz w:val="25"/>
          <w:szCs w:val="25"/>
        </w:rPr>
      </w:pPr>
      <w:r>
        <w:rPr>
          <w:sz w:val="25"/>
          <w:szCs w:val="25"/>
        </w:rPr>
        <w:lastRenderedPageBreak/>
        <w:t>Containers provide isolation similar to that provided by hypervisors but within a single operating system instance</w:t>
      </w:r>
      <w:r w:rsidR="00D60DD8">
        <w:rPr>
          <w:sz w:val="25"/>
          <w:szCs w:val="25"/>
        </w:rPr>
        <w:t xml:space="preserve"> on some operating systems with appropriate hardware support</w:t>
      </w:r>
      <w:r>
        <w:rPr>
          <w:sz w:val="25"/>
          <w:szCs w:val="25"/>
        </w:rPr>
        <w:t>. When available, containers</w:t>
      </w:r>
      <w:r w:rsidR="00D60DD8">
        <w:rPr>
          <w:sz w:val="25"/>
          <w:szCs w:val="25"/>
        </w:rPr>
        <w:t xml:space="preserve"> may</w:t>
      </w:r>
      <w:r>
        <w:rPr>
          <w:sz w:val="25"/>
          <w:szCs w:val="25"/>
        </w:rPr>
        <w:t xml:space="preserve"> provide good isolation</w:t>
      </w:r>
      <w:r w:rsidR="00D60DD8">
        <w:rPr>
          <w:sz w:val="25"/>
          <w:szCs w:val="25"/>
        </w:rPr>
        <w:t>. This</w:t>
      </w:r>
      <w:r w:rsidR="00A9036D">
        <w:rPr>
          <w:sz w:val="25"/>
          <w:szCs w:val="25"/>
        </w:rPr>
        <w:t xml:space="preserve"> isolation can be between OpenFMB Components,</w:t>
      </w:r>
      <w:r>
        <w:rPr>
          <w:sz w:val="25"/>
          <w:szCs w:val="25"/>
        </w:rPr>
        <w:t xml:space="preserve"> such as the three different groups of yellow boxes</w:t>
      </w:r>
      <w:r w:rsidR="007B6755">
        <w:rPr>
          <w:sz w:val="25"/>
          <w:szCs w:val="25"/>
        </w:rPr>
        <w:t xml:space="preserve"> in Figures 5.4-1, 5.4</w:t>
      </w:r>
      <w:r w:rsidR="00A11AFC">
        <w:rPr>
          <w:sz w:val="25"/>
          <w:szCs w:val="25"/>
        </w:rPr>
        <w:t>-2</w:t>
      </w:r>
      <w:r w:rsidR="007B6755">
        <w:rPr>
          <w:sz w:val="25"/>
          <w:szCs w:val="25"/>
        </w:rPr>
        <w:t>, 5.4</w:t>
      </w:r>
      <w:r w:rsidR="00A11AFC">
        <w:rPr>
          <w:sz w:val="25"/>
          <w:szCs w:val="25"/>
        </w:rPr>
        <w:t>-3</w:t>
      </w:r>
      <w:r w:rsidR="007B6755">
        <w:rPr>
          <w:sz w:val="25"/>
          <w:szCs w:val="25"/>
        </w:rPr>
        <w:t>, and 5.4</w:t>
      </w:r>
      <w:r w:rsidR="00A11AFC">
        <w:rPr>
          <w:sz w:val="25"/>
          <w:szCs w:val="25"/>
        </w:rPr>
        <w:t>-4</w:t>
      </w:r>
      <w:r w:rsidR="00A9036D">
        <w:rPr>
          <w:sz w:val="25"/>
          <w:szCs w:val="25"/>
        </w:rPr>
        <w:t xml:space="preserve">. Isolation can also be </w:t>
      </w:r>
      <w:r w:rsidR="00AC2B5D">
        <w:rPr>
          <w:sz w:val="25"/>
          <w:szCs w:val="25"/>
        </w:rPr>
        <w:t>between a</w:t>
      </w:r>
      <w:r w:rsidR="00A11AFC">
        <w:rPr>
          <w:sz w:val="25"/>
          <w:szCs w:val="25"/>
        </w:rPr>
        <w:t xml:space="preserve">n OpenFMB </w:t>
      </w:r>
      <w:r w:rsidR="00A9036D">
        <w:rPr>
          <w:sz w:val="25"/>
          <w:szCs w:val="25"/>
        </w:rPr>
        <w:t>Components</w:t>
      </w:r>
      <w:r w:rsidR="00A11AFC">
        <w:rPr>
          <w:sz w:val="25"/>
          <w:szCs w:val="25"/>
        </w:rPr>
        <w:t xml:space="preserve"> and other programs</w:t>
      </w:r>
      <w:r w:rsidR="00AC2B5D">
        <w:rPr>
          <w:sz w:val="25"/>
          <w:szCs w:val="25"/>
        </w:rPr>
        <w:t xml:space="preserve"> running on the same hardware such as</w:t>
      </w:r>
      <w:r w:rsidR="00A53FDF">
        <w:rPr>
          <w:sz w:val="25"/>
          <w:szCs w:val="25"/>
        </w:rPr>
        <w:t xml:space="preserve"> those shown</w:t>
      </w:r>
      <w:r w:rsidR="007B6755">
        <w:rPr>
          <w:sz w:val="25"/>
          <w:szCs w:val="25"/>
        </w:rPr>
        <w:t xml:space="preserve"> in Figure 5.4</w:t>
      </w:r>
      <w:r w:rsidR="00A11AFC">
        <w:rPr>
          <w:sz w:val="25"/>
          <w:szCs w:val="25"/>
        </w:rPr>
        <w:t>-4</w:t>
      </w:r>
      <w:r w:rsidR="00AC2B5D">
        <w:rPr>
          <w:sz w:val="25"/>
          <w:szCs w:val="25"/>
        </w:rPr>
        <w:t>.</w:t>
      </w:r>
    </w:p>
    <w:p w14:paraId="2DA8835D" w14:textId="3173D6B7" w:rsidR="006C720A" w:rsidRDefault="00430DBE" w:rsidP="006C720A">
      <w:pPr>
        <w:pStyle w:val="Heading2"/>
        <w:numPr>
          <w:ilvl w:val="0"/>
          <w:numId w:val="0"/>
        </w:numPr>
        <w:tabs>
          <w:tab w:val="left" w:pos="0"/>
        </w:tabs>
        <w:jc w:val="both"/>
        <w:rPr>
          <w:rFonts w:ascii="Arial" w:hAnsi="Arial" w:cs="Arial"/>
          <w:sz w:val="25"/>
          <w:szCs w:val="25"/>
        </w:rPr>
      </w:pPr>
      <w:r>
        <w:br w:type="page"/>
      </w:r>
      <w:bookmarkStart w:id="43" w:name="_Toc437965502"/>
      <w:r w:rsidR="00EF3EAF">
        <w:rPr>
          <w:rFonts w:ascii="Arial" w:hAnsi="Arial" w:cs="Arial"/>
          <w:sz w:val="25"/>
          <w:szCs w:val="25"/>
        </w:rPr>
        <w:lastRenderedPageBreak/>
        <w:t>RMQ.26</w:t>
      </w:r>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43"/>
    </w:p>
    <w:p w14:paraId="122B7B1A" w14:textId="77777777" w:rsidR="002C2B17" w:rsidRPr="002C2B17" w:rsidRDefault="002C2B17" w:rsidP="002C2B17"/>
    <w:p w14:paraId="189947DC" w14:textId="3CBC1835" w:rsidR="00C42981" w:rsidRDefault="006A40B5" w:rsidP="00C42981">
      <w:pPr>
        <w:ind w:left="720"/>
        <w:jc w:val="both"/>
        <w:rPr>
          <w:bCs/>
          <w:sz w:val="25"/>
          <w:szCs w:val="25"/>
        </w:rPr>
      </w:pPr>
      <w:r w:rsidRPr="00C42981">
        <w:rPr>
          <w:sz w:val="25"/>
          <w:szCs w:val="25"/>
        </w:rPr>
        <w:t>The OpenFMB Framework adopts a top-down business-driven approach to developing an OpenFMB Implementation as shown in Figure 6-1.</w:t>
      </w:r>
      <w:r w:rsidR="008A2265">
        <w:rPr>
          <w:sz w:val="25"/>
          <w:szCs w:val="25"/>
        </w:rPr>
        <w:t xml:space="preserve"> </w:t>
      </w:r>
      <w:r w:rsidR="004B630E" w:rsidRPr="00C42981">
        <w:rPr>
          <w:sz w:val="25"/>
          <w:szCs w:val="25"/>
        </w:rPr>
        <w:t>The approach</w:t>
      </w:r>
      <w:r w:rsidRPr="00C42981">
        <w:rPr>
          <w:sz w:val="25"/>
          <w:szCs w:val="25"/>
        </w:rPr>
        <w:t xml:space="preserve"> begins with identifying high priority </w:t>
      </w:r>
      <w:r w:rsidR="003418A0" w:rsidRPr="00C42981">
        <w:rPr>
          <w:sz w:val="25"/>
          <w:szCs w:val="25"/>
        </w:rPr>
        <w:t>B</w:t>
      </w:r>
      <w:r w:rsidRPr="00C42981">
        <w:rPr>
          <w:sz w:val="25"/>
          <w:szCs w:val="25"/>
        </w:rPr>
        <w:t xml:space="preserve">usiness </w:t>
      </w:r>
      <w:r w:rsidR="003418A0" w:rsidRPr="00C42981">
        <w:rPr>
          <w:sz w:val="25"/>
          <w:szCs w:val="25"/>
        </w:rPr>
        <w:t>C</w:t>
      </w:r>
      <w:r w:rsidRPr="00C42981">
        <w:rPr>
          <w:sz w:val="25"/>
          <w:szCs w:val="25"/>
        </w:rPr>
        <w:t>ase</w:t>
      </w:r>
      <w:r w:rsidR="00FD3B69" w:rsidRPr="00C42981">
        <w:rPr>
          <w:sz w:val="25"/>
          <w:szCs w:val="25"/>
        </w:rPr>
        <w:t>s</w:t>
      </w:r>
      <w:r w:rsidRPr="00C42981">
        <w:rPr>
          <w:sz w:val="25"/>
          <w:szCs w:val="25"/>
        </w:rPr>
        <w:t xml:space="preserve">. The next step is to define </w:t>
      </w:r>
      <w:r w:rsidR="004B630E" w:rsidRPr="00C42981">
        <w:rPr>
          <w:sz w:val="25"/>
          <w:szCs w:val="25"/>
        </w:rPr>
        <w:t xml:space="preserve">specific </w:t>
      </w:r>
      <w:r w:rsidRPr="00C42981">
        <w:rPr>
          <w:sz w:val="25"/>
          <w:szCs w:val="25"/>
        </w:rPr>
        <w:t>Use Cases</w:t>
      </w:r>
      <w:r w:rsidR="00FD3B69" w:rsidRPr="00C42981">
        <w:rPr>
          <w:sz w:val="25"/>
          <w:szCs w:val="25"/>
        </w:rPr>
        <w:t xml:space="preserve"> needed for the Business Case</w:t>
      </w:r>
      <w:r w:rsidR="008A2265">
        <w:rPr>
          <w:sz w:val="25"/>
          <w:szCs w:val="25"/>
        </w:rPr>
        <w:t>.</w:t>
      </w:r>
      <w:r w:rsidR="00FB6591">
        <w:rPr>
          <w:sz w:val="25"/>
          <w:szCs w:val="25"/>
        </w:rPr>
        <w:t xml:space="preserve"> The Use Cases include (i) Actors, (ii) </w:t>
      </w:r>
      <w:r w:rsidR="00FB6591" w:rsidRPr="00C42981">
        <w:rPr>
          <w:sz w:val="25"/>
          <w:szCs w:val="25"/>
        </w:rPr>
        <w:t>Activity Diagrams show</w:t>
      </w:r>
      <w:r w:rsidR="00FB6591">
        <w:rPr>
          <w:sz w:val="25"/>
          <w:szCs w:val="25"/>
        </w:rPr>
        <w:t>ing</w:t>
      </w:r>
      <w:r w:rsidR="00FB6591" w:rsidRPr="00C42981">
        <w:rPr>
          <w:sz w:val="25"/>
          <w:szCs w:val="25"/>
        </w:rPr>
        <w:t xml:space="preserve"> actions, </w:t>
      </w:r>
      <w:r w:rsidR="00FB6591">
        <w:rPr>
          <w:sz w:val="25"/>
          <w:szCs w:val="25"/>
        </w:rPr>
        <w:t>information</w:t>
      </w:r>
      <w:r w:rsidR="00FB6591" w:rsidRPr="00C42981">
        <w:rPr>
          <w:sz w:val="25"/>
          <w:szCs w:val="25"/>
        </w:rPr>
        <w:t xml:space="preserve"> exchanges, and the Actors responsible for the actions</w:t>
      </w:r>
      <w:r w:rsidR="00FB6591">
        <w:rPr>
          <w:sz w:val="25"/>
          <w:szCs w:val="25"/>
        </w:rPr>
        <w:t xml:space="preserve">, and (iii) </w:t>
      </w:r>
      <w:r w:rsidR="002F2493" w:rsidRPr="00C42981">
        <w:rPr>
          <w:sz w:val="25"/>
          <w:szCs w:val="25"/>
        </w:rPr>
        <w:t>Sequence Diagrams showing how Actors exchange information with one another and in what order.</w:t>
      </w:r>
      <w:r w:rsidR="00C42981" w:rsidRPr="00C42981">
        <w:rPr>
          <w:sz w:val="25"/>
          <w:szCs w:val="25"/>
        </w:rPr>
        <w:t xml:space="preserve"> </w:t>
      </w:r>
      <w:r w:rsidR="00CF610E" w:rsidRPr="00C42981">
        <w:rPr>
          <w:sz w:val="25"/>
          <w:szCs w:val="25"/>
        </w:rPr>
        <w:t>Data modeling then produces</w:t>
      </w:r>
      <w:r w:rsidR="003827D3">
        <w:rPr>
          <w:sz w:val="25"/>
          <w:szCs w:val="25"/>
        </w:rPr>
        <w:t xml:space="preserve"> </w:t>
      </w:r>
      <w:r w:rsidR="009566DB">
        <w:rPr>
          <w:sz w:val="25"/>
          <w:szCs w:val="25"/>
        </w:rPr>
        <w:t xml:space="preserve">the OpenFMB </w:t>
      </w:r>
      <w:r w:rsidR="003F061E">
        <w:rPr>
          <w:sz w:val="25"/>
          <w:szCs w:val="25"/>
        </w:rPr>
        <w:t>I</w:t>
      </w:r>
      <w:r w:rsidR="009566DB">
        <w:rPr>
          <w:sz w:val="25"/>
          <w:szCs w:val="25"/>
        </w:rPr>
        <w:t xml:space="preserve">nformation </w:t>
      </w:r>
      <w:r w:rsidR="003F061E">
        <w:rPr>
          <w:sz w:val="25"/>
          <w:szCs w:val="25"/>
        </w:rPr>
        <w:t>M</w:t>
      </w:r>
      <w:r w:rsidR="009566DB">
        <w:rPr>
          <w:sz w:val="25"/>
          <w:szCs w:val="25"/>
        </w:rPr>
        <w:t xml:space="preserve">odel, </w:t>
      </w:r>
      <w:r w:rsidR="00FB6591">
        <w:rPr>
          <w:sz w:val="25"/>
          <w:szCs w:val="25"/>
        </w:rPr>
        <w:t>p</w:t>
      </w:r>
      <w:r w:rsidR="00CF610E" w:rsidRPr="00C42981">
        <w:rPr>
          <w:sz w:val="25"/>
          <w:szCs w:val="25"/>
        </w:rPr>
        <w:t>latform independent</w:t>
      </w:r>
      <w:r w:rsidRPr="00C42981">
        <w:rPr>
          <w:sz w:val="25"/>
          <w:szCs w:val="25"/>
        </w:rPr>
        <w:t xml:space="preserve"> </w:t>
      </w:r>
      <w:r w:rsidR="00CF610E" w:rsidRPr="00C42981">
        <w:rPr>
          <w:sz w:val="25"/>
          <w:szCs w:val="25"/>
        </w:rPr>
        <w:t>Data Profiles</w:t>
      </w:r>
      <w:r w:rsidR="009566DB">
        <w:rPr>
          <w:sz w:val="25"/>
          <w:szCs w:val="25"/>
        </w:rPr>
        <w:t>,</w:t>
      </w:r>
      <w:r w:rsidR="00C42981" w:rsidRPr="00C42981">
        <w:rPr>
          <w:sz w:val="25"/>
          <w:szCs w:val="25"/>
        </w:rPr>
        <w:t xml:space="preserve"> and </w:t>
      </w:r>
      <w:r w:rsidR="00FB6591">
        <w:rPr>
          <w:sz w:val="25"/>
          <w:szCs w:val="25"/>
        </w:rPr>
        <w:t>p</w:t>
      </w:r>
      <w:r w:rsidR="00CF610E" w:rsidRPr="00C42981">
        <w:rPr>
          <w:sz w:val="25"/>
          <w:szCs w:val="25"/>
        </w:rPr>
        <w:t>latform specific Data Profiles, such as XSDs</w:t>
      </w:r>
      <w:r w:rsidRPr="00C42981">
        <w:rPr>
          <w:sz w:val="25"/>
          <w:szCs w:val="25"/>
        </w:rPr>
        <w:t xml:space="preserve">. </w:t>
      </w:r>
      <w:r w:rsidR="00B467D4" w:rsidRPr="00C42981">
        <w:rPr>
          <w:sz w:val="25"/>
          <w:szCs w:val="25"/>
        </w:rPr>
        <w:t>Implementation governance and operation</w:t>
      </w:r>
      <w:r w:rsidR="00CF610E" w:rsidRPr="00C42981">
        <w:rPr>
          <w:sz w:val="25"/>
          <w:szCs w:val="25"/>
        </w:rPr>
        <w:t xml:space="preserve"> </w:t>
      </w:r>
      <w:r w:rsidR="003827D3">
        <w:rPr>
          <w:sz w:val="25"/>
          <w:szCs w:val="25"/>
        </w:rPr>
        <w:t xml:space="preserve">spans </w:t>
      </w:r>
      <w:r w:rsidR="00CF610E" w:rsidRPr="00C42981">
        <w:rPr>
          <w:bCs/>
          <w:sz w:val="25"/>
          <w:szCs w:val="25"/>
        </w:rPr>
        <w:t>initial OpenFMB Node specification, through installation, to operational monitoring, alerting, auditing,</w:t>
      </w:r>
      <w:r w:rsidR="00D6042C" w:rsidRPr="00C42981">
        <w:rPr>
          <w:bCs/>
          <w:sz w:val="25"/>
          <w:szCs w:val="25"/>
        </w:rPr>
        <w:t xml:space="preserve"> and</w:t>
      </w:r>
      <w:r w:rsidR="00CF610E" w:rsidRPr="00C42981">
        <w:rPr>
          <w:bCs/>
          <w:sz w:val="25"/>
          <w:szCs w:val="25"/>
        </w:rPr>
        <w:t xml:space="preserve"> updates </w:t>
      </w:r>
      <w:r w:rsidR="00D6042C" w:rsidRPr="00C42981">
        <w:rPr>
          <w:bCs/>
          <w:sz w:val="25"/>
          <w:szCs w:val="25"/>
        </w:rPr>
        <w:t>with</w:t>
      </w:r>
      <w:r w:rsidR="00CF610E" w:rsidRPr="00C42981">
        <w:rPr>
          <w:bCs/>
          <w:sz w:val="25"/>
          <w:szCs w:val="25"/>
        </w:rPr>
        <w:t xml:space="preserve"> new</w:t>
      </w:r>
      <w:r w:rsidR="00D6042C" w:rsidRPr="00C42981">
        <w:rPr>
          <w:bCs/>
          <w:sz w:val="25"/>
          <w:szCs w:val="25"/>
        </w:rPr>
        <w:t xml:space="preserve"> or revised</w:t>
      </w:r>
      <w:r w:rsidR="00C42981" w:rsidRPr="00C42981">
        <w:rPr>
          <w:bCs/>
          <w:sz w:val="25"/>
          <w:szCs w:val="25"/>
        </w:rPr>
        <w:t xml:space="preserve"> </w:t>
      </w:r>
      <w:r w:rsidR="00CF610E" w:rsidRPr="00C42981">
        <w:rPr>
          <w:bCs/>
          <w:sz w:val="25"/>
          <w:szCs w:val="25"/>
        </w:rPr>
        <w:t>functionality.</w:t>
      </w:r>
      <w:r w:rsidR="00C42981">
        <w:rPr>
          <w:bCs/>
          <w:sz w:val="25"/>
          <w:szCs w:val="25"/>
        </w:rPr>
        <w:t xml:space="preserve"> </w:t>
      </w:r>
    </w:p>
    <w:p w14:paraId="59099018" w14:textId="77777777" w:rsidR="00C42981" w:rsidRDefault="00C42981" w:rsidP="00C42981"/>
    <w:p w14:paraId="475E193E" w14:textId="16574BD7" w:rsidR="00EF72F6" w:rsidRPr="00EF72F6" w:rsidRDefault="00EF72F6" w:rsidP="00EF72F6">
      <w:pPr>
        <w:jc w:val="center"/>
      </w:pPr>
      <w:r>
        <w:rPr>
          <w:noProof/>
        </w:rPr>
        <w:drawing>
          <wp:inline distT="0" distB="0" distL="0" distR="0" wp14:anchorId="2E053D2A" wp14:editId="7BBF7564">
            <wp:extent cx="1004714" cy="36257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Approach.png"/>
                    <pic:cNvPicPr/>
                  </pic:nvPicPr>
                  <pic:blipFill>
                    <a:blip r:embed="rId26">
                      <a:extLst>
                        <a:ext uri="{28A0092B-C50C-407E-A947-70E740481C1C}">
                          <a14:useLocalDpi xmlns:a14="http://schemas.microsoft.com/office/drawing/2010/main" val="0"/>
                        </a:ext>
                      </a:extLst>
                    </a:blip>
                    <a:stretch>
                      <a:fillRect/>
                    </a:stretch>
                  </pic:blipFill>
                  <pic:spPr>
                    <a:xfrm>
                      <a:off x="0" y="0"/>
                      <a:ext cx="1004520" cy="3625002"/>
                    </a:xfrm>
                    <a:prstGeom prst="rect">
                      <a:avLst/>
                    </a:prstGeom>
                  </pic:spPr>
                </pic:pic>
              </a:graphicData>
            </a:graphic>
          </wp:inline>
        </w:drawing>
      </w:r>
    </w:p>
    <w:p w14:paraId="1142B673" w14:textId="77777777" w:rsidR="00EF72F6" w:rsidRDefault="00EF72F6" w:rsidP="00EF72F6"/>
    <w:p w14:paraId="286ED4DD" w14:textId="3C6284B3" w:rsidR="00EF72F6" w:rsidRPr="00EF72F6" w:rsidRDefault="00EF72F6" w:rsidP="00EF72F6">
      <w:pPr>
        <w:jc w:val="center"/>
      </w:pPr>
      <w:r>
        <w:t>Figure 6-1</w:t>
      </w:r>
      <w:r w:rsidR="00DB0B14">
        <w:t>:</w:t>
      </w:r>
      <w:r>
        <w:t xml:space="preserve"> OpenFMB Approach</w:t>
      </w:r>
    </w:p>
    <w:p w14:paraId="69EA0CE2" w14:textId="77777777" w:rsidR="00A515D3" w:rsidRPr="00A515D3" w:rsidRDefault="00A515D3" w:rsidP="00A515D3"/>
    <w:p w14:paraId="4F09A6D0" w14:textId="62407588" w:rsidR="00272057" w:rsidRDefault="00EF3EAF" w:rsidP="00272057">
      <w:pPr>
        <w:pStyle w:val="Heading2"/>
        <w:numPr>
          <w:ilvl w:val="0"/>
          <w:numId w:val="0"/>
        </w:numPr>
        <w:jc w:val="both"/>
        <w:rPr>
          <w:rFonts w:ascii="Arial" w:hAnsi="Arial" w:cs="Arial"/>
          <w:sz w:val="25"/>
          <w:szCs w:val="25"/>
        </w:rPr>
      </w:pPr>
      <w:bookmarkStart w:id="44" w:name="_Toc437965503"/>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sidR="00272057">
        <w:rPr>
          <w:rFonts w:ascii="Arial" w:hAnsi="Arial" w:cs="Arial"/>
          <w:sz w:val="25"/>
          <w:szCs w:val="25"/>
        </w:rPr>
        <w:t>OpenFMB Business Case Approach</w:t>
      </w:r>
      <w:bookmarkEnd w:id="44"/>
    </w:p>
    <w:p w14:paraId="249DCABF" w14:textId="77777777" w:rsidR="00112C50" w:rsidRDefault="00112C50" w:rsidP="001A29B9">
      <w:pPr>
        <w:ind w:left="720"/>
        <w:jc w:val="both"/>
        <w:rPr>
          <w:sz w:val="25"/>
          <w:szCs w:val="25"/>
        </w:rPr>
      </w:pPr>
    </w:p>
    <w:p w14:paraId="266CBF75" w14:textId="7E633329" w:rsidR="00A91717" w:rsidRDefault="001A29B9" w:rsidP="0065538B">
      <w:pPr>
        <w:ind w:left="720"/>
        <w:jc w:val="both"/>
        <w:rPr>
          <w:sz w:val="25"/>
          <w:szCs w:val="25"/>
        </w:rPr>
      </w:pPr>
      <w:r w:rsidRPr="001A29B9">
        <w:rPr>
          <w:sz w:val="25"/>
          <w:szCs w:val="25"/>
        </w:rPr>
        <w:t xml:space="preserve">OpenFMB </w:t>
      </w:r>
      <w:r w:rsidR="003827D3">
        <w:rPr>
          <w:sz w:val="25"/>
          <w:szCs w:val="25"/>
        </w:rPr>
        <w:t>A</w:t>
      </w:r>
      <w:r w:rsidRPr="001A29B9">
        <w:rPr>
          <w:sz w:val="25"/>
          <w:szCs w:val="25"/>
        </w:rPr>
        <w:t xml:space="preserve">pplications hosted on OpenFMB </w:t>
      </w:r>
      <w:r w:rsidR="003211DD">
        <w:rPr>
          <w:sz w:val="25"/>
          <w:szCs w:val="25"/>
        </w:rPr>
        <w:t>N</w:t>
      </w:r>
      <w:r w:rsidRPr="001A29B9">
        <w:rPr>
          <w:sz w:val="25"/>
          <w:szCs w:val="25"/>
        </w:rPr>
        <w:t>odes in the field create the possibility for local action in the field</w:t>
      </w:r>
      <w:r>
        <w:rPr>
          <w:sz w:val="25"/>
          <w:szCs w:val="25"/>
        </w:rPr>
        <w:t xml:space="preserve">. Rather than attempting to duplicate or replace existing grid functions, OpenFMB </w:t>
      </w:r>
      <w:r w:rsidR="003418A0">
        <w:rPr>
          <w:sz w:val="25"/>
          <w:szCs w:val="25"/>
        </w:rPr>
        <w:t>B</w:t>
      </w:r>
      <w:r>
        <w:rPr>
          <w:sz w:val="25"/>
          <w:szCs w:val="25"/>
        </w:rPr>
        <w:t xml:space="preserve">usiness </w:t>
      </w:r>
      <w:r w:rsidR="003418A0">
        <w:rPr>
          <w:sz w:val="25"/>
          <w:szCs w:val="25"/>
        </w:rPr>
        <w:t>C</w:t>
      </w:r>
      <w:r>
        <w:rPr>
          <w:sz w:val="25"/>
          <w:szCs w:val="25"/>
        </w:rPr>
        <w:t>ases will create the most success</w:t>
      </w:r>
      <w:r w:rsidR="00512D48">
        <w:rPr>
          <w:sz w:val="25"/>
          <w:szCs w:val="25"/>
        </w:rPr>
        <w:t xml:space="preserve"> b</w:t>
      </w:r>
      <w:r>
        <w:rPr>
          <w:sz w:val="25"/>
          <w:szCs w:val="25"/>
        </w:rPr>
        <w:t>y focus</w:t>
      </w:r>
      <w:r w:rsidR="00512D48">
        <w:rPr>
          <w:sz w:val="25"/>
          <w:szCs w:val="25"/>
        </w:rPr>
        <w:t>ing</w:t>
      </w:r>
      <w:r>
        <w:rPr>
          <w:sz w:val="25"/>
          <w:szCs w:val="25"/>
        </w:rPr>
        <w:t xml:space="preserve"> on</w:t>
      </w:r>
      <w:r w:rsidR="003211DD">
        <w:rPr>
          <w:sz w:val="25"/>
          <w:szCs w:val="25"/>
        </w:rPr>
        <w:t xml:space="preserve"> high value</w:t>
      </w:r>
      <w:r>
        <w:rPr>
          <w:sz w:val="25"/>
          <w:szCs w:val="25"/>
        </w:rPr>
        <w:t xml:space="preserve"> </w:t>
      </w:r>
      <w:r w:rsidR="00D378F5">
        <w:rPr>
          <w:sz w:val="25"/>
          <w:szCs w:val="25"/>
        </w:rPr>
        <w:t xml:space="preserve">distributed </w:t>
      </w:r>
      <w:r>
        <w:rPr>
          <w:sz w:val="25"/>
          <w:szCs w:val="25"/>
        </w:rPr>
        <w:t>applications</w:t>
      </w:r>
      <w:r w:rsidR="003211DD">
        <w:rPr>
          <w:sz w:val="25"/>
          <w:szCs w:val="25"/>
        </w:rPr>
        <w:t>.</w:t>
      </w:r>
      <w:r w:rsidR="00D378F5">
        <w:rPr>
          <w:sz w:val="25"/>
          <w:szCs w:val="25"/>
        </w:rPr>
        <w:t xml:space="preserve"> </w:t>
      </w:r>
      <w:r w:rsidR="003211DD">
        <w:rPr>
          <w:sz w:val="25"/>
          <w:szCs w:val="25"/>
        </w:rPr>
        <w:t>These</w:t>
      </w:r>
      <w:r>
        <w:rPr>
          <w:sz w:val="25"/>
          <w:szCs w:val="25"/>
        </w:rPr>
        <w:t xml:space="preserve"> utiliz</w:t>
      </w:r>
      <w:r w:rsidR="003211DD">
        <w:rPr>
          <w:sz w:val="25"/>
          <w:szCs w:val="25"/>
        </w:rPr>
        <w:t>e</w:t>
      </w:r>
      <w:r w:rsidR="00D378F5">
        <w:rPr>
          <w:sz w:val="25"/>
          <w:szCs w:val="25"/>
        </w:rPr>
        <w:t xml:space="preserve"> </w:t>
      </w:r>
      <w:r w:rsidR="00225FEE">
        <w:rPr>
          <w:sz w:val="25"/>
          <w:szCs w:val="25"/>
        </w:rPr>
        <w:t>fine-grained information from</w:t>
      </w:r>
      <w:r>
        <w:rPr>
          <w:sz w:val="25"/>
          <w:szCs w:val="25"/>
        </w:rPr>
        <w:t xml:space="preserve"> </w:t>
      </w:r>
      <w:r w:rsidR="00AE5968">
        <w:rPr>
          <w:sz w:val="25"/>
          <w:szCs w:val="25"/>
        </w:rPr>
        <w:t>C</w:t>
      </w:r>
      <w:r w:rsidR="00815050">
        <w:rPr>
          <w:sz w:val="25"/>
          <w:szCs w:val="25"/>
        </w:rPr>
        <w:t>ommunit</w:t>
      </w:r>
      <w:r w:rsidR="00225FEE">
        <w:rPr>
          <w:sz w:val="25"/>
          <w:szCs w:val="25"/>
        </w:rPr>
        <w:t>ies</w:t>
      </w:r>
      <w:r>
        <w:rPr>
          <w:sz w:val="25"/>
          <w:szCs w:val="25"/>
        </w:rPr>
        <w:t xml:space="preserve"> of </w:t>
      </w:r>
      <w:r w:rsidR="00AE5968">
        <w:rPr>
          <w:sz w:val="25"/>
          <w:szCs w:val="25"/>
        </w:rPr>
        <w:t>I</w:t>
      </w:r>
      <w:r>
        <w:rPr>
          <w:sz w:val="25"/>
          <w:szCs w:val="25"/>
        </w:rPr>
        <w:t>nterest for local actions that supplement existing systems.</w:t>
      </w:r>
      <w:r w:rsidR="003211DD">
        <w:rPr>
          <w:sz w:val="25"/>
          <w:szCs w:val="25"/>
        </w:rPr>
        <w:t xml:space="preserve"> In addition, information from OpenFMB </w:t>
      </w:r>
      <w:r w:rsidR="006B47FD">
        <w:rPr>
          <w:sz w:val="25"/>
          <w:szCs w:val="25"/>
        </w:rPr>
        <w:t>N</w:t>
      </w:r>
      <w:r w:rsidR="003211DD">
        <w:rPr>
          <w:sz w:val="25"/>
          <w:szCs w:val="25"/>
        </w:rPr>
        <w:t>odes regarding</w:t>
      </w:r>
      <w:r w:rsidR="00AE5968">
        <w:rPr>
          <w:sz w:val="25"/>
          <w:szCs w:val="25"/>
        </w:rPr>
        <w:t xml:space="preserve"> the</w:t>
      </w:r>
      <w:r w:rsidR="003211DD">
        <w:rPr>
          <w:sz w:val="25"/>
          <w:szCs w:val="25"/>
        </w:rPr>
        <w:t xml:space="preserve"> local actions and information from new field devices may improve overall situational awareness.</w:t>
      </w:r>
    </w:p>
    <w:p w14:paraId="0E97CECB" w14:textId="77777777" w:rsidR="00D378F5" w:rsidRDefault="00D378F5" w:rsidP="0065538B">
      <w:pPr>
        <w:ind w:left="720"/>
        <w:jc w:val="both"/>
        <w:rPr>
          <w:sz w:val="25"/>
          <w:szCs w:val="25"/>
        </w:rPr>
      </w:pPr>
    </w:p>
    <w:p w14:paraId="5CBCEC87" w14:textId="3EAEB2B1" w:rsidR="00D378F5" w:rsidRDefault="004663B9" w:rsidP="0065538B">
      <w:pPr>
        <w:ind w:left="720"/>
        <w:jc w:val="both"/>
        <w:rPr>
          <w:sz w:val="25"/>
          <w:szCs w:val="25"/>
        </w:rPr>
      </w:pPr>
      <w:r>
        <w:rPr>
          <w:sz w:val="25"/>
          <w:szCs w:val="25"/>
        </w:rPr>
        <w:t>I</w:t>
      </w:r>
      <w:r w:rsidR="005677D4">
        <w:rPr>
          <w:sz w:val="25"/>
          <w:szCs w:val="25"/>
        </w:rPr>
        <w:t xml:space="preserve">n creating or evaluating a </w:t>
      </w:r>
      <w:r w:rsidR="003418A0">
        <w:rPr>
          <w:sz w:val="25"/>
          <w:szCs w:val="25"/>
        </w:rPr>
        <w:t>B</w:t>
      </w:r>
      <w:r w:rsidR="005677D4">
        <w:rPr>
          <w:sz w:val="25"/>
          <w:szCs w:val="25"/>
        </w:rPr>
        <w:t xml:space="preserve">usiness </w:t>
      </w:r>
      <w:r w:rsidR="003418A0">
        <w:rPr>
          <w:sz w:val="25"/>
          <w:szCs w:val="25"/>
        </w:rPr>
        <w:t>C</w:t>
      </w:r>
      <w:r w:rsidR="005677D4">
        <w:rPr>
          <w:sz w:val="25"/>
          <w:szCs w:val="25"/>
        </w:rPr>
        <w:t>ase</w:t>
      </w:r>
      <w:r w:rsidR="00E46E4A">
        <w:rPr>
          <w:sz w:val="25"/>
          <w:szCs w:val="25"/>
        </w:rPr>
        <w:t>,</w:t>
      </w:r>
      <w:r w:rsidR="005677D4">
        <w:rPr>
          <w:sz w:val="25"/>
          <w:szCs w:val="25"/>
        </w:rPr>
        <w:t xml:space="preserve"> goals</w:t>
      </w:r>
      <w:r>
        <w:rPr>
          <w:sz w:val="25"/>
          <w:szCs w:val="25"/>
        </w:rPr>
        <w:t xml:space="preserve"> may</w:t>
      </w:r>
      <w:r w:rsidR="005677D4">
        <w:rPr>
          <w:sz w:val="25"/>
          <w:szCs w:val="25"/>
        </w:rPr>
        <w:t xml:space="preserve"> includ</w:t>
      </w:r>
      <w:r w:rsidR="00CF30D1">
        <w:rPr>
          <w:sz w:val="25"/>
          <w:szCs w:val="25"/>
        </w:rPr>
        <w:t>e</w:t>
      </w:r>
      <w:r w:rsidR="005677D4">
        <w:rPr>
          <w:sz w:val="25"/>
          <w:szCs w:val="25"/>
        </w:rPr>
        <w:t xml:space="preserve"> one or more of the following:</w:t>
      </w:r>
    </w:p>
    <w:p w14:paraId="6B6C4537" w14:textId="77777777" w:rsidR="00E46E4A" w:rsidRDefault="00E46E4A" w:rsidP="0065538B">
      <w:pPr>
        <w:ind w:left="720"/>
        <w:jc w:val="both"/>
        <w:rPr>
          <w:sz w:val="25"/>
          <w:szCs w:val="25"/>
        </w:rPr>
      </w:pPr>
    </w:p>
    <w:p w14:paraId="7EBF062E" w14:textId="303C91B9" w:rsidR="001A29B9" w:rsidRDefault="005677D4" w:rsidP="00D92AB0">
      <w:pPr>
        <w:pStyle w:val="ListParagraph"/>
        <w:numPr>
          <w:ilvl w:val="0"/>
          <w:numId w:val="19"/>
        </w:numPr>
        <w:jc w:val="both"/>
        <w:rPr>
          <w:sz w:val="25"/>
          <w:szCs w:val="25"/>
        </w:rPr>
      </w:pPr>
      <w:r w:rsidRPr="005677D4">
        <w:rPr>
          <w:sz w:val="25"/>
          <w:szCs w:val="25"/>
        </w:rPr>
        <w:t>Fostering innovative products and services</w:t>
      </w:r>
    </w:p>
    <w:p w14:paraId="1EAF2620" w14:textId="497F9420" w:rsidR="005677D4" w:rsidRDefault="005677D4" w:rsidP="00D92AB0">
      <w:pPr>
        <w:pStyle w:val="ListParagraph"/>
        <w:numPr>
          <w:ilvl w:val="0"/>
          <w:numId w:val="19"/>
        </w:numPr>
        <w:jc w:val="both"/>
        <w:rPr>
          <w:sz w:val="25"/>
          <w:szCs w:val="25"/>
        </w:rPr>
      </w:pPr>
      <w:r>
        <w:rPr>
          <w:sz w:val="25"/>
          <w:szCs w:val="25"/>
        </w:rPr>
        <w:t>Utilizing information from outside the Utility Service Provider</w:t>
      </w:r>
    </w:p>
    <w:p w14:paraId="3746066F" w14:textId="77777777" w:rsidR="005677D4" w:rsidRPr="005677D4" w:rsidRDefault="005677D4" w:rsidP="00D92AB0">
      <w:pPr>
        <w:pStyle w:val="ListParagraph"/>
        <w:numPr>
          <w:ilvl w:val="0"/>
          <w:numId w:val="19"/>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D92AB0">
      <w:pPr>
        <w:pStyle w:val="ListParagraph"/>
        <w:numPr>
          <w:ilvl w:val="0"/>
          <w:numId w:val="19"/>
        </w:numPr>
        <w:jc w:val="both"/>
        <w:rPr>
          <w:sz w:val="25"/>
          <w:szCs w:val="25"/>
        </w:rPr>
      </w:pPr>
      <w:r w:rsidRPr="005677D4">
        <w:rPr>
          <w:sz w:val="25"/>
          <w:szCs w:val="25"/>
        </w:rPr>
        <w:t>Resiliency when portions of the grid are segmented</w:t>
      </w:r>
    </w:p>
    <w:p w14:paraId="0188CCCA" w14:textId="77777777" w:rsidR="005677D4" w:rsidRPr="005677D4" w:rsidRDefault="005677D4" w:rsidP="00D92AB0">
      <w:pPr>
        <w:pStyle w:val="ListParagraph"/>
        <w:numPr>
          <w:ilvl w:val="0"/>
          <w:numId w:val="19"/>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D92AB0">
      <w:pPr>
        <w:pStyle w:val="ListParagraph"/>
        <w:numPr>
          <w:ilvl w:val="0"/>
          <w:numId w:val="19"/>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D92AB0">
      <w:pPr>
        <w:pStyle w:val="ListParagraph"/>
        <w:numPr>
          <w:ilvl w:val="0"/>
          <w:numId w:val="19"/>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73919925" w14:textId="43D32B42" w:rsidR="00272057" w:rsidRDefault="00EF3EAF" w:rsidP="00272057">
      <w:pPr>
        <w:pStyle w:val="Heading2"/>
        <w:numPr>
          <w:ilvl w:val="0"/>
          <w:numId w:val="0"/>
        </w:numPr>
        <w:jc w:val="both"/>
        <w:rPr>
          <w:rFonts w:ascii="Arial" w:hAnsi="Arial" w:cs="Arial"/>
          <w:sz w:val="25"/>
          <w:szCs w:val="25"/>
        </w:rPr>
      </w:pPr>
      <w:bookmarkStart w:id="45" w:name="_Toc437965504"/>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272057">
        <w:rPr>
          <w:rFonts w:ascii="Arial" w:hAnsi="Arial" w:cs="Arial"/>
          <w:sz w:val="25"/>
          <w:szCs w:val="25"/>
        </w:rPr>
        <w:t>.2</w:t>
      </w:r>
      <w:r w:rsidR="00BB63BF">
        <w:rPr>
          <w:rFonts w:ascii="Arial" w:hAnsi="Arial" w:cs="Arial"/>
          <w:sz w:val="25"/>
          <w:szCs w:val="25"/>
        </w:rPr>
        <w:tab/>
      </w:r>
      <w:r w:rsidR="00272057">
        <w:rPr>
          <w:rFonts w:ascii="Arial" w:hAnsi="Arial" w:cs="Arial"/>
          <w:sz w:val="25"/>
          <w:szCs w:val="25"/>
        </w:rPr>
        <w:t xml:space="preserve">OpenFMB </w:t>
      </w:r>
      <w:r w:rsidR="00902B08">
        <w:rPr>
          <w:rFonts w:ascii="Arial" w:hAnsi="Arial" w:cs="Arial"/>
          <w:sz w:val="25"/>
          <w:szCs w:val="25"/>
        </w:rPr>
        <w:t>Use Case</w:t>
      </w:r>
      <w:r w:rsidR="00272057">
        <w:rPr>
          <w:rFonts w:ascii="Arial" w:hAnsi="Arial" w:cs="Arial"/>
          <w:sz w:val="25"/>
          <w:szCs w:val="25"/>
        </w:rPr>
        <w:t xml:space="preserve"> Approach</w:t>
      </w:r>
      <w:bookmarkEnd w:id="45"/>
    </w:p>
    <w:p w14:paraId="43891AF7" w14:textId="77777777" w:rsidR="00E46E4A" w:rsidRPr="00E46E4A" w:rsidRDefault="00E46E4A" w:rsidP="00E46E4A"/>
    <w:p w14:paraId="2DB84C8D" w14:textId="612EAED0" w:rsidR="009B45F7" w:rsidRPr="005E2AF1" w:rsidRDefault="00891145" w:rsidP="00E46E4A">
      <w:pPr>
        <w:ind w:left="720"/>
        <w:jc w:val="both"/>
        <w:rPr>
          <w:sz w:val="25"/>
          <w:szCs w:val="25"/>
        </w:rPr>
      </w:pPr>
      <w:r w:rsidRPr="005E2AF1">
        <w:rPr>
          <w:sz w:val="25"/>
          <w:szCs w:val="25"/>
        </w:rPr>
        <w:lastRenderedPageBreak/>
        <w:t>The Use Case approach</w:t>
      </w:r>
      <w:r w:rsidR="009B45F7" w:rsidRPr="005E2AF1">
        <w:rPr>
          <w:sz w:val="25"/>
          <w:szCs w:val="25"/>
        </w:rPr>
        <w:t xml:space="preserve"> </w:t>
      </w:r>
      <w:r w:rsidR="005E2AF1">
        <w:rPr>
          <w:sz w:val="25"/>
          <w:szCs w:val="25"/>
        </w:rPr>
        <w:t>leverage</w:t>
      </w:r>
      <w:r w:rsidR="00FA039C">
        <w:rPr>
          <w:sz w:val="25"/>
          <w:szCs w:val="25"/>
        </w:rPr>
        <w:t>s</w:t>
      </w:r>
      <w:r w:rsidR="009B45F7" w:rsidRPr="005E2AF1">
        <w:rPr>
          <w:sz w:val="25"/>
          <w:szCs w:val="25"/>
        </w:rPr>
        <w:t xml:space="preserve"> the Unified Modeling Language (UML) notations and steps that are already in common use in the utility industry. The first step is to define the relevant Use Cases</w:t>
      </w:r>
      <w:r w:rsidR="005E2AF1">
        <w:rPr>
          <w:sz w:val="25"/>
          <w:szCs w:val="25"/>
        </w:rPr>
        <w:t>,</w:t>
      </w:r>
      <w:r w:rsidR="009B45F7" w:rsidRPr="005E2AF1">
        <w:rPr>
          <w:sz w:val="25"/>
          <w:szCs w:val="25"/>
        </w:rPr>
        <w:t xml:space="preserve"> based on the Business Case previously defined. Use Cases capture the field messaging functionalities and requirements along with the relevant Actors. Then</w:t>
      </w:r>
      <w:r w:rsidR="005E2AF1">
        <w:rPr>
          <w:sz w:val="25"/>
          <w:szCs w:val="25"/>
        </w:rPr>
        <w:t>,</w:t>
      </w:r>
      <w:r w:rsidR="009B45F7" w:rsidRPr="005E2AF1">
        <w:rPr>
          <w:sz w:val="25"/>
          <w:szCs w:val="25"/>
        </w:rPr>
        <w:t xml:space="preserve"> Activity Diagrams are used to </w:t>
      </w:r>
      <w:r w:rsidR="000A7EF0" w:rsidRPr="005E2AF1">
        <w:rPr>
          <w:sz w:val="25"/>
          <w:szCs w:val="25"/>
        </w:rPr>
        <w:t xml:space="preserve">show actions, the overall flow of </w:t>
      </w:r>
      <w:r w:rsidR="005E2AF1">
        <w:rPr>
          <w:sz w:val="25"/>
          <w:szCs w:val="25"/>
        </w:rPr>
        <w:t>information exchange</w:t>
      </w:r>
      <w:r w:rsidR="00896D64">
        <w:rPr>
          <w:sz w:val="25"/>
          <w:szCs w:val="25"/>
        </w:rPr>
        <w:t>d</w:t>
      </w:r>
      <w:r w:rsidR="000A7EF0" w:rsidRPr="005E2AF1">
        <w:rPr>
          <w:sz w:val="25"/>
          <w:szCs w:val="25"/>
        </w:rPr>
        <w:t xml:space="preserve">, and the Actors responsible for the actions. </w:t>
      </w:r>
      <w:r w:rsidR="009B45F7" w:rsidRPr="005E2AF1">
        <w:rPr>
          <w:sz w:val="25"/>
          <w:szCs w:val="25"/>
        </w:rPr>
        <w:t>Sequence Diagrams are used to describe</w:t>
      </w:r>
      <w:r w:rsidR="000A7EF0" w:rsidRPr="005E2AF1">
        <w:rPr>
          <w:sz w:val="25"/>
          <w:szCs w:val="25"/>
        </w:rPr>
        <w:t xml:space="preserve"> how</w:t>
      </w:r>
      <w:r w:rsidR="009B45F7" w:rsidRPr="005E2AF1">
        <w:rPr>
          <w:sz w:val="25"/>
          <w:szCs w:val="25"/>
        </w:rPr>
        <w:t xml:space="preserve"> </w:t>
      </w:r>
      <w:r w:rsidR="000A7EF0" w:rsidRPr="005E2AF1">
        <w:rPr>
          <w:sz w:val="25"/>
          <w:szCs w:val="25"/>
        </w:rPr>
        <w:t>Actors exchange information with one another</w:t>
      </w:r>
      <w:r w:rsidR="009B45F7" w:rsidRPr="005E2AF1">
        <w:rPr>
          <w:sz w:val="25"/>
          <w:szCs w:val="25"/>
        </w:rPr>
        <w:t>.</w:t>
      </w:r>
    </w:p>
    <w:p w14:paraId="125D8887" w14:textId="77777777" w:rsidR="009B45F7" w:rsidRDefault="009B45F7" w:rsidP="000A7EF0">
      <w:pPr>
        <w:jc w:val="both"/>
      </w:pPr>
    </w:p>
    <w:p w14:paraId="294B6B93" w14:textId="7BDDB4B0" w:rsidR="009B45F7" w:rsidRDefault="009B45F7" w:rsidP="00AA14AB">
      <w:pPr>
        <w:ind w:left="720"/>
        <w:jc w:val="both"/>
      </w:pPr>
      <w:r>
        <w:t>Figure 6.2-1 illustrates this Use Case approach as it was applied to</w:t>
      </w:r>
      <w:r w:rsidR="000A7EF0">
        <w:t xml:space="preserve"> create</w:t>
      </w:r>
      <w:r>
        <w:t xml:space="preserve"> the </w:t>
      </w:r>
      <w:r w:rsidR="000A7EF0">
        <w:t>r</w:t>
      </w:r>
      <w:r>
        <w:t xml:space="preserve">eference </w:t>
      </w:r>
      <w:r w:rsidR="000A7EF0">
        <w:t>i</w:t>
      </w:r>
      <w:r>
        <w:t>mplementation described in Appendix B.</w:t>
      </w:r>
    </w:p>
    <w:p w14:paraId="17DA75F3" w14:textId="77777777" w:rsidR="005E501C" w:rsidRDefault="005E501C" w:rsidP="000A7EF0">
      <w:pPr>
        <w:jc w:val="both"/>
      </w:pPr>
    </w:p>
    <w:p w14:paraId="4D6AB9A6" w14:textId="0369C5DE" w:rsidR="009B45F7" w:rsidRDefault="00373BB3" w:rsidP="009B45F7">
      <w:pPr>
        <w:jc w:val="center"/>
      </w:pPr>
      <w:r>
        <w:rPr>
          <w:noProof/>
        </w:rPr>
        <w:lastRenderedPageBreak/>
        <w:drawing>
          <wp:inline distT="0" distB="0" distL="0" distR="0" wp14:anchorId="77ED2F75" wp14:editId="61429CE7">
            <wp:extent cx="3039745" cy="51733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5173345"/>
                    </a:xfrm>
                    <a:prstGeom prst="rect">
                      <a:avLst/>
                    </a:prstGeom>
                    <a:noFill/>
                    <a:ln>
                      <a:noFill/>
                    </a:ln>
                  </pic:spPr>
                </pic:pic>
              </a:graphicData>
            </a:graphic>
          </wp:inline>
        </w:drawing>
      </w:r>
      <w:r w:rsidR="00FF1A1C" w:rsidRPr="00FF1A1C">
        <w:t xml:space="preserve"> </w:t>
      </w:r>
    </w:p>
    <w:p w14:paraId="71948EB8" w14:textId="77777777" w:rsidR="00DB0B14" w:rsidRDefault="00DB0B14" w:rsidP="009B45F7">
      <w:pPr>
        <w:pStyle w:val="Caption"/>
        <w:jc w:val="center"/>
        <w:rPr>
          <w:b w:val="0"/>
          <w:sz w:val="25"/>
          <w:szCs w:val="25"/>
        </w:rPr>
      </w:pPr>
    </w:p>
    <w:p w14:paraId="1260E794" w14:textId="45B142F5" w:rsidR="009B45F7" w:rsidRPr="00DB0B14" w:rsidRDefault="009B45F7" w:rsidP="009B45F7">
      <w:pPr>
        <w:pStyle w:val="Caption"/>
        <w:jc w:val="center"/>
        <w:rPr>
          <w:b w:val="0"/>
          <w:sz w:val="25"/>
          <w:szCs w:val="25"/>
        </w:rPr>
      </w:pPr>
      <w:r w:rsidRPr="00DB0B14">
        <w:rPr>
          <w:b w:val="0"/>
          <w:sz w:val="25"/>
          <w:szCs w:val="25"/>
        </w:rPr>
        <w:t>Figure 6.2-1</w:t>
      </w:r>
      <w:r w:rsidR="00DB0B14">
        <w:rPr>
          <w:b w:val="0"/>
          <w:sz w:val="25"/>
          <w:szCs w:val="25"/>
        </w:rPr>
        <w:t>:</w:t>
      </w:r>
      <w:r w:rsidRPr="00DB0B14">
        <w:rPr>
          <w:b w:val="0"/>
          <w:sz w:val="25"/>
          <w:szCs w:val="25"/>
        </w:rPr>
        <w:t xml:space="preserve"> Use Case Approach Overview</w:t>
      </w:r>
    </w:p>
    <w:p w14:paraId="2AA0DD2D" w14:textId="77777777" w:rsidR="009B45F7" w:rsidRDefault="009B45F7" w:rsidP="009B45F7"/>
    <w:p w14:paraId="7851DAF7" w14:textId="77777777" w:rsidR="009B45F7" w:rsidRDefault="009B45F7" w:rsidP="00DB0B14">
      <w:pPr>
        <w:pStyle w:val="Heading2"/>
        <w:numPr>
          <w:ilvl w:val="0"/>
          <w:numId w:val="0"/>
        </w:numPr>
        <w:ind w:firstLine="720"/>
        <w:jc w:val="both"/>
        <w:rPr>
          <w:rFonts w:ascii="Arial" w:hAnsi="Arial" w:cs="Arial"/>
          <w:sz w:val="25"/>
          <w:szCs w:val="25"/>
        </w:rPr>
      </w:pPr>
      <w:bookmarkStart w:id="46" w:name="_Toc437289537"/>
      <w:bookmarkStart w:id="47" w:name="_Toc437965505"/>
      <w:r>
        <w:rPr>
          <w:rFonts w:ascii="Arial" w:hAnsi="Arial" w:cs="Arial"/>
          <w:sz w:val="25"/>
          <w:szCs w:val="25"/>
        </w:rPr>
        <w:t>RMQ.26.6.2.1 OpenFMB Actor Approach</w:t>
      </w:r>
      <w:bookmarkEnd w:id="46"/>
      <w:bookmarkEnd w:id="47"/>
    </w:p>
    <w:p w14:paraId="774A2AD7" w14:textId="77777777" w:rsidR="009B45F7" w:rsidRPr="00D26257" w:rsidRDefault="009B45F7" w:rsidP="009B45F7">
      <w:pPr>
        <w:ind w:left="720"/>
        <w:rPr>
          <w:rFonts w:cs="Arial"/>
          <w:b/>
        </w:rPr>
      </w:pPr>
    </w:p>
    <w:p w14:paraId="735A76B5" w14:textId="466336C8" w:rsidR="009B45F7" w:rsidRDefault="009B45F7" w:rsidP="009B45F7">
      <w:pPr>
        <w:ind w:left="720"/>
        <w:jc w:val="both"/>
        <w:rPr>
          <w:rFonts w:cs="Arial"/>
          <w:sz w:val="25"/>
          <w:szCs w:val="25"/>
        </w:rPr>
      </w:pPr>
      <w:r>
        <w:rPr>
          <w:rFonts w:cs="Arial"/>
          <w:sz w:val="25"/>
          <w:szCs w:val="25"/>
        </w:rPr>
        <w:lastRenderedPageBreak/>
        <w:t>Actors are categorized into four</w:t>
      </w:r>
      <w:r w:rsidRPr="00FE4DA5">
        <w:rPr>
          <w:rFonts w:cs="Arial"/>
          <w:sz w:val="25"/>
          <w:szCs w:val="25"/>
        </w:rPr>
        <w:t xml:space="preserve"> groups: </w:t>
      </w:r>
      <w:r>
        <w:rPr>
          <w:rFonts w:cs="Arial"/>
          <w:sz w:val="25"/>
          <w:szCs w:val="25"/>
        </w:rPr>
        <w:t>s</w:t>
      </w:r>
      <w:r w:rsidRPr="00FE4DA5">
        <w:rPr>
          <w:rFonts w:cs="Arial"/>
          <w:sz w:val="25"/>
          <w:szCs w:val="25"/>
        </w:rPr>
        <w:t>ystem/</w:t>
      </w:r>
      <w:r>
        <w:rPr>
          <w:rFonts w:cs="Arial"/>
          <w:sz w:val="25"/>
          <w:szCs w:val="25"/>
        </w:rPr>
        <w:t>a</w:t>
      </w:r>
      <w:r w:rsidRPr="00FE4DA5">
        <w:rPr>
          <w:rFonts w:cs="Arial"/>
          <w:sz w:val="25"/>
          <w:szCs w:val="25"/>
        </w:rPr>
        <w:t xml:space="preserve">pplication, </w:t>
      </w:r>
      <w:r>
        <w:rPr>
          <w:rFonts w:cs="Arial"/>
          <w:sz w:val="25"/>
          <w:szCs w:val="25"/>
        </w:rPr>
        <w:t>d</w:t>
      </w:r>
      <w:r w:rsidRPr="00FE4DA5">
        <w:rPr>
          <w:rFonts w:cs="Arial"/>
          <w:sz w:val="25"/>
          <w:szCs w:val="25"/>
        </w:rPr>
        <w:t xml:space="preserve">evice, </w:t>
      </w:r>
      <w:r>
        <w:rPr>
          <w:rFonts w:cs="Arial"/>
          <w:sz w:val="25"/>
          <w:szCs w:val="25"/>
        </w:rPr>
        <w:t>o</w:t>
      </w:r>
      <w:r w:rsidRPr="00FE4DA5">
        <w:rPr>
          <w:rFonts w:cs="Arial"/>
          <w:sz w:val="25"/>
          <w:szCs w:val="25"/>
        </w:rPr>
        <w:t xml:space="preserve">rganization, and </w:t>
      </w:r>
      <w:r>
        <w:rPr>
          <w:rFonts w:cs="Arial"/>
          <w:sz w:val="25"/>
          <w:szCs w:val="25"/>
        </w:rPr>
        <w:t>h</w:t>
      </w:r>
      <w:r w:rsidRPr="00FE4DA5">
        <w:rPr>
          <w:rFonts w:cs="Arial"/>
          <w:sz w:val="25"/>
          <w:szCs w:val="25"/>
        </w:rPr>
        <w:t>uman.</w:t>
      </w:r>
      <w:r>
        <w:rPr>
          <w:rFonts w:cs="Arial"/>
          <w:sz w:val="25"/>
          <w:szCs w:val="25"/>
        </w:rPr>
        <w:t xml:space="preserve"> Figure 6.2-2 shows the UML notation for the Actors defined </w:t>
      </w:r>
      <w:r w:rsidR="006C77A1">
        <w:rPr>
          <w:rFonts w:cs="Arial"/>
          <w:sz w:val="25"/>
          <w:szCs w:val="25"/>
        </w:rPr>
        <w:t>in an example Use Case activity labeled as</w:t>
      </w:r>
      <w:r>
        <w:rPr>
          <w:rFonts w:cs="Arial"/>
          <w:sz w:val="25"/>
          <w:szCs w:val="25"/>
        </w:rPr>
        <w:t xml:space="preserve"> </w:t>
      </w:r>
      <w:r w:rsidR="006C77A1">
        <w:rPr>
          <w:rFonts w:cs="Arial"/>
          <w:sz w:val="25"/>
          <w:szCs w:val="25"/>
        </w:rPr>
        <w:t>M</w:t>
      </w:r>
      <w:r>
        <w:rPr>
          <w:rFonts w:cs="Arial"/>
          <w:sz w:val="25"/>
          <w:szCs w:val="25"/>
        </w:rPr>
        <w:t xml:space="preserve">icrogrid </w:t>
      </w:r>
      <w:r w:rsidR="006C77A1">
        <w:rPr>
          <w:rFonts w:cs="Arial"/>
          <w:sz w:val="25"/>
          <w:szCs w:val="25"/>
        </w:rPr>
        <w:t>T</w:t>
      </w:r>
      <w:r>
        <w:rPr>
          <w:rFonts w:cs="Arial"/>
          <w:sz w:val="25"/>
          <w:szCs w:val="25"/>
        </w:rPr>
        <w:t xml:space="preserve">ransitions to </w:t>
      </w:r>
      <w:r w:rsidR="006C77A1">
        <w:rPr>
          <w:rFonts w:cs="Arial"/>
          <w:sz w:val="25"/>
          <w:szCs w:val="25"/>
        </w:rPr>
        <w:t>I</w:t>
      </w:r>
      <w:r>
        <w:rPr>
          <w:rFonts w:cs="Arial"/>
          <w:sz w:val="25"/>
          <w:szCs w:val="25"/>
        </w:rPr>
        <w:t>sland</w:t>
      </w:r>
      <w:r w:rsidR="006C77A1">
        <w:rPr>
          <w:rFonts w:cs="Arial"/>
          <w:sz w:val="25"/>
          <w:szCs w:val="25"/>
        </w:rPr>
        <w:t xml:space="preserve">, which is based on the </w:t>
      </w:r>
      <w:r w:rsidR="005512AC">
        <w:rPr>
          <w:rFonts w:cs="Arial"/>
          <w:sz w:val="25"/>
          <w:szCs w:val="25"/>
        </w:rPr>
        <w:t>U</w:t>
      </w:r>
      <w:r w:rsidR="006C77A1">
        <w:rPr>
          <w:rFonts w:cs="Arial"/>
          <w:sz w:val="25"/>
          <w:szCs w:val="25"/>
        </w:rPr>
        <w:t>n</w:t>
      </w:r>
      <w:r w:rsidR="005512AC">
        <w:rPr>
          <w:rFonts w:cs="Arial"/>
          <w:sz w:val="25"/>
          <w:szCs w:val="25"/>
        </w:rPr>
        <w:t>scheduled Islanding T</w:t>
      </w:r>
      <w:r w:rsidR="006C77A1">
        <w:rPr>
          <w:rFonts w:cs="Arial"/>
          <w:sz w:val="25"/>
          <w:szCs w:val="25"/>
        </w:rPr>
        <w:t xml:space="preserve">ransition </w:t>
      </w:r>
      <w:r w:rsidR="005512AC">
        <w:rPr>
          <w:rFonts w:cs="Arial"/>
          <w:sz w:val="25"/>
          <w:szCs w:val="25"/>
        </w:rPr>
        <w:t>Use C</w:t>
      </w:r>
      <w:r w:rsidR="006C77A1">
        <w:rPr>
          <w:rFonts w:cs="Arial"/>
          <w:sz w:val="25"/>
          <w:szCs w:val="25"/>
        </w:rPr>
        <w:t>ase in Appendix B</w:t>
      </w:r>
      <w:r w:rsidR="005512AC">
        <w:rPr>
          <w:rFonts w:cs="Arial"/>
          <w:sz w:val="25"/>
          <w:szCs w:val="25"/>
        </w:rPr>
        <w:t>.</w:t>
      </w:r>
      <w:r w:rsidR="006C77A1">
        <w:rPr>
          <w:rFonts w:cs="Arial"/>
          <w:sz w:val="25"/>
          <w:szCs w:val="25"/>
        </w:rPr>
        <w:t>1.2.</w:t>
      </w:r>
      <w:r>
        <w:rPr>
          <w:rFonts w:cs="Arial"/>
          <w:sz w:val="25"/>
          <w:szCs w:val="25"/>
        </w:rPr>
        <w:t xml:space="preserve"> </w:t>
      </w:r>
      <w:r w:rsidR="005512AC">
        <w:rPr>
          <w:rFonts w:cs="Arial"/>
          <w:sz w:val="25"/>
          <w:szCs w:val="25"/>
        </w:rPr>
        <w:t xml:space="preserve">For this example Use Case, </w:t>
      </w:r>
      <w:r w:rsidR="003F061E">
        <w:rPr>
          <w:rFonts w:cs="Arial"/>
          <w:sz w:val="25"/>
          <w:szCs w:val="25"/>
        </w:rPr>
        <w:t xml:space="preserve">the </w:t>
      </w:r>
      <w:r w:rsidR="0069398B">
        <w:rPr>
          <w:rFonts w:cs="Arial"/>
          <w:sz w:val="25"/>
          <w:szCs w:val="25"/>
        </w:rPr>
        <w:t>A</w:t>
      </w:r>
      <w:r w:rsidR="005512AC">
        <w:rPr>
          <w:rFonts w:cs="Arial"/>
          <w:sz w:val="25"/>
          <w:szCs w:val="25"/>
        </w:rPr>
        <w:t xml:space="preserve">ctors </w:t>
      </w:r>
      <w:r w:rsidR="003F061E">
        <w:rPr>
          <w:rFonts w:cs="Arial"/>
          <w:sz w:val="25"/>
          <w:szCs w:val="25"/>
        </w:rPr>
        <w:t xml:space="preserve">are </w:t>
      </w:r>
      <w:r>
        <w:rPr>
          <w:rFonts w:cs="Arial"/>
          <w:sz w:val="25"/>
          <w:szCs w:val="25"/>
        </w:rPr>
        <w:t>a utility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sidR="005512AC">
        <w:rPr>
          <w:rFonts w:cs="Arial"/>
          <w:sz w:val="25"/>
          <w:szCs w:val="25"/>
        </w:rPr>
        <w:t xml:space="preserve"> (SCADA)</w:t>
      </w:r>
      <w:r>
        <w:rPr>
          <w:rFonts w:cs="Arial"/>
          <w:sz w:val="25"/>
          <w:szCs w:val="25"/>
        </w:rPr>
        <w:t xml:space="preserve"> system, recloser, microgrid optimizer, and battery inverter.</w:t>
      </w:r>
    </w:p>
    <w:p w14:paraId="72582BEA" w14:textId="77777777" w:rsidR="00430D04" w:rsidRDefault="00430D04" w:rsidP="009B45F7">
      <w:pPr>
        <w:ind w:left="720"/>
        <w:jc w:val="both"/>
        <w:rPr>
          <w:rFonts w:cs="Arial"/>
          <w:sz w:val="25"/>
          <w:szCs w:val="25"/>
        </w:rPr>
      </w:pPr>
    </w:p>
    <w:p w14:paraId="708900A7" w14:textId="77777777" w:rsidR="009B45F7" w:rsidRDefault="009B45F7" w:rsidP="009B45F7">
      <w:pPr>
        <w:ind w:left="720"/>
        <w:jc w:val="center"/>
        <w:rPr>
          <w:rFonts w:cs="Arial"/>
          <w:sz w:val="25"/>
          <w:szCs w:val="25"/>
        </w:rPr>
      </w:pPr>
      <w:r w:rsidRPr="00F576EE">
        <w:rPr>
          <w:rFonts w:cs="Arial"/>
          <w:noProof/>
          <w:sz w:val="25"/>
          <w:szCs w:val="25"/>
        </w:rPr>
        <w:drawing>
          <wp:inline distT="0" distB="0" distL="0" distR="0" wp14:anchorId="44B2D973" wp14:editId="1C4CF602">
            <wp:extent cx="3316605" cy="2700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2700020"/>
                    </a:xfrm>
                    <a:prstGeom prst="rect">
                      <a:avLst/>
                    </a:prstGeom>
                    <a:noFill/>
                    <a:ln>
                      <a:noFill/>
                    </a:ln>
                  </pic:spPr>
                </pic:pic>
              </a:graphicData>
            </a:graphic>
          </wp:inline>
        </w:drawing>
      </w:r>
    </w:p>
    <w:p w14:paraId="6B342B37" w14:textId="77777777" w:rsidR="00DB0B14" w:rsidRDefault="00DB0B14" w:rsidP="009B45F7">
      <w:pPr>
        <w:pStyle w:val="Caption"/>
        <w:jc w:val="center"/>
        <w:rPr>
          <w:b w:val="0"/>
          <w:sz w:val="25"/>
          <w:szCs w:val="25"/>
        </w:rPr>
      </w:pPr>
    </w:p>
    <w:p w14:paraId="52EAED18" w14:textId="10E1E8EB" w:rsidR="009B45F7" w:rsidRPr="00DB0B14" w:rsidRDefault="009B45F7" w:rsidP="009B45F7">
      <w:pPr>
        <w:pStyle w:val="Caption"/>
        <w:jc w:val="center"/>
        <w:rPr>
          <w:b w:val="0"/>
          <w:sz w:val="25"/>
          <w:szCs w:val="25"/>
        </w:rPr>
      </w:pPr>
      <w:r w:rsidRPr="00DB0B14">
        <w:rPr>
          <w:b w:val="0"/>
          <w:sz w:val="25"/>
          <w:szCs w:val="25"/>
        </w:rPr>
        <w:t>Figure 6.2-2</w:t>
      </w:r>
      <w:r w:rsidR="00DB0B14">
        <w:rPr>
          <w:b w:val="0"/>
          <w:sz w:val="25"/>
          <w:szCs w:val="25"/>
        </w:rPr>
        <w:t>:</w:t>
      </w:r>
      <w:r w:rsidRPr="00DB0B14">
        <w:rPr>
          <w:b w:val="0"/>
          <w:sz w:val="25"/>
          <w:szCs w:val="25"/>
        </w:rPr>
        <w:t xml:space="preserve"> Actors Defined for a Use Case</w:t>
      </w:r>
    </w:p>
    <w:p w14:paraId="19969740" w14:textId="77777777" w:rsidR="009B45F7" w:rsidRDefault="009B45F7" w:rsidP="009B45F7">
      <w:pPr>
        <w:ind w:left="720"/>
        <w:jc w:val="both"/>
        <w:rPr>
          <w:rFonts w:cs="Arial"/>
          <w:sz w:val="25"/>
          <w:szCs w:val="25"/>
        </w:rPr>
      </w:pPr>
    </w:p>
    <w:p w14:paraId="41352A72" w14:textId="77777777" w:rsidR="009B45F7" w:rsidRDefault="009B45F7" w:rsidP="00DB0B14">
      <w:pPr>
        <w:pStyle w:val="Heading2"/>
        <w:numPr>
          <w:ilvl w:val="0"/>
          <w:numId w:val="0"/>
        </w:numPr>
        <w:ind w:firstLine="720"/>
        <w:jc w:val="both"/>
        <w:rPr>
          <w:rFonts w:ascii="Arial" w:hAnsi="Arial" w:cs="Arial"/>
          <w:sz w:val="25"/>
          <w:szCs w:val="25"/>
        </w:rPr>
      </w:pPr>
      <w:bookmarkStart w:id="48" w:name="_Toc437289538"/>
      <w:bookmarkStart w:id="49" w:name="_Toc437965506"/>
      <w:r>
        <w:rPr>
          <w:rFonts w:ascii="Arial" w:hAnsi="Arial" w:cs="Arial"/>
          <w:sz w:val="25"/>
          <w:szCs w:val="25"/>
        </w:rPr>
        <w:t>RMQ.26.6.2.2 OpenFMB Activity Approach</w:t>
      </w:r>
      <w:bookmarkEnd w:id="48"/>
      <w:bookmarkEnd w:id="49"/>
    </w:p>
    <w:p w14:paraId="7E24F7E6" w14:textId="77777777" w:rsidR="00FE2516" w:rsidRPr="00FE2516" w:rsidRDefault="00FE2516" w:rsidP="00FE2516"/>
    <w:p w14:paraId="64BAF1CB" w14:textId="61197D39" w:rsidR="009B45F7" w:rsidRDefault="009B45F7" w:rsidP="009B45F7">
      <w:pPr>
        <w:ind w:left="720"/>
        <w:jc w:val="both"/>
        <w:rPr>
          <w:rFonts w:cs="Arial"/>
          <w:sz w:val="25"/>
          <w:szCs w:val="25"/>
        </w:rPr>
      </w:pPr>
      <w:r>
        <w:rPr>
          <w:rFonts w:cs="Arial"/>
          <w:sz w:val="25"/>
          <w:szCs w:val="25"/>
        </w:rPr>
        <w:t>Activity Diagram</w:t>
      </w:r>
      <w:r w:rsidR="00FA039C">
        <w:rPr>
          <w:rFonts w:cs="Arial"/>
          <w:sz w:val="25"/>
          <w:szCs w:val="25"/>
        </w:rPr>
        <w:t>s</w:t>
      </w:r>
      <w:r w:rsidR="00FA039C" w:rsidRPr="00FA039C">
        <w:rPr>
          <w:sz w:val="25"/>
          <w:szCs w:val="25"/>
        </w:rPr>
        <w:t xml:space="preserve"> </w:t>
      </w:r>
      <w:r w:rsidR="00FA039C" w:rsidRPr="005E2AF1">
        <w:rPr>
          <w:sz w:val="25"/>
          <w:szCs w:val="25"/>
        </w:rPr>
        <w:t xml:space="preserve">are used to show actions, the overall flow of </w:t>
      </w:r>
      <w:r w:rsidR="00FA039C">
        <w:rPr>
          <w:sz w:val="25"/>
          <w:szCs w:val="25"/>
        </w:rPr>
        <w:t>information exchange</w:t>
      </w:r>
      <w:r w:rsidR="00896D64">
        <w:rPr>
          <w:sz w:val="25"/>
          <w:szCs w:val="25"/>
        </w:rPr>
        <w:t>d</w:t>
      </w:r>
      <w:r w:rsidR="00FA039C" w:rsidRPr="005E2AF1">
        <w:rPr>
          <w:sz w:val="25"/>
          <w:szCs w:val="25"/>
        </w:rPr>
        <w:t>, and the Actors responsible for the actions.</w:t>
      </w:r>
      <w:r w:rsidR="00896D64">
        <w:rPr>
          <w:sz w:val="25"/>
          <w:szCs w:val="25"/>
        </w:rPr>
        <w:t xml:space="preserve"> </w:t>
      </w:r>
      <w:r>
        <w:rPr>
          <w:rFonts w:cs="Arial"/>
          <w:sz w:val="25"/>
          <w:szCs w:val="25"/>
        </w:rPr>
        <w:t xml:space="preserve">A sample Activity Diagram is shown in Figure 6.2-3 for a </w:t>
      </w:r>
      <w:r w:rsidR="00587A93">
        <w:rPr>
          <w:rFonts w:cs="Arial"/>
          <w:sz w:val="25"/>
          <w:szCs w:val="25"/>
        </w:rPr>
        <w:t>Use Case labeled as a Microgrid Transitions to Island</w:t>
      </w:r>
      <w:r w:rsidR="00896D64">
        <w:rPr>
          <w:rFonts w:cs="Arial"/>
          <w:sz w:val="25"/>
          <w:szCs w:val="25"/>
        </w:rPr>
        <w:t>.</w:t>
      </w:r>
      <w:r>
        <w:rPr>
          <w:rFonts w:cs="Arial"/>
          <w:sz w:val="25"/>
          <w:szCs w:val="25"/>
        </w:rPr>
        <w:t xml:space="preserve"> </w:t>
      </w:r>
      <w:r w:rsidR="00896D64">
        <w:rPr>
          <w:rFonts w:cs="Arial"/>
          <w:sz w:val="25"/>
          <w:szCs w:val="25"/>
        </w:rPr>
        <w:t>I</w:t>
      </w:r>
      <w:r>
        <w:rPr>
          <w:rFonts w:cs="Arial"/>
          <w:sz w:val="25"/>
          <w:szCs w:val="25"/>
        </w:rPr>
        <w:t>n</w:t>
      </w:r>
      <w:r w:rsidR="00896D64">
        <w:rPr>
          <w:rFonts w:cs="Arial"/>
          <w:sz w:val="25"/>
          <w:szCs w:val="25"/>
        </w:rPr>
        <w:t xml:space="preserve"> th</w:t>
      </w:r>
      <w:r w:rsidR="00587A93">
        <w:rPr>
          <w:rFonts w:cs="Arial"/>
          <w:sz w:val="25"/>
          <w:szCs w:val="25"/>
        </w:rPr>
        <w:t>is</w:t>
      </w:r>
      <w:r w:rsidR="00896D64">
        <w:rPr>
          <w:rFonts w:cs="Arial"/>
          <w:sz w:val="25"/>
          <w:szCs w:val="25"/>
        </w:rPr>
        <w:t xml:space="preserve"> Use Case</w:t>
      </w:r>
      <w:r w:rsidR="00587A93">
        <w:rPr>
          <w:rFonts w:cs="Arial"/>
          <w:sz w:val="25"/>
          <w:szCs w:val="25"/>
        </w:rPr>
        <w:t>,</w:t>
      </w:r>
      <w:r>
        <w:rPr>
          <w:rFonts w:cs="Arial"/>
          <w:sz w:val="25"/>
          <w:szCs w:val="25"/>
        </w:rPr>
        <w:t xml:space="preserve"> a recloser Actor publishes a change in its status to the battery inverter, microgrid optimizer, and utility SCADA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Pr>
          <w:rFonts w:cs="Arial"/>
          <w:sz w:val="25"/>
          <w:szCs w:val="25"/>
        </w:rPr>
        <w:t xml:space="preserve">) Actors. There are four swim lanes </w:t>
      </w:r>
      <w:r>
        <w:rPr>
          <w:rFonts w:cs="Arial"/>
          <w:sz w:val="25"/>
          <w:szCs w:val="25"/>
        </w:rPr>
        <w:lastRenderedPageBreak/>
        <w:t xml:space="preserve">for the four </w:t>
      </w:r>
      <w:r w:rsidR="00557ED6">
        <w:rPr>
          <w:rFonts w:cs="Arial"/>
          <w:sz w:val="25"/>
          <w:szCs w:val="25"/>
        </w:rPr>
        <w:t>A</w:t>
      </w:r>
      <w:r>
        <w:rPr>
          <w:rFonts w:cs="Arial"/>
          <w:sz w:val="25"/>
          <w:szCs w:val="25"/>
        </w:rPr>
        <w:t>ctors involved</w:t>
      </w:r>
      <w:r w:rsidR="00896D64">
        <w:rPr>
          <w:rFonts w:cs="Arial"/>
          <w:sz w:val="25"/>
          <w:szCs w:val="25"/>
        </w:rPr>
        <w:t>. T</w:t>
      </w:r>
      <w:r>
        <w:rPr>
          <w:rFonts w:cs="Arial"/>
          <w:sz w:val="25"/>
          <w:szCs w:val="25"/>
        </w:rPr>
        <w:t xml:space="preserve">hree </w:t>
      </w:r>
      <w:r w:rsidRPr="00FE4DA5">
        <w:rPr>
          <w:rFonts w:cs="Arial"/>
          <w:sz w:val="25"/>
          <w:szCs w:val="25"/>
        </w:rPr>
        <w:t>line</w:t>
      </w:r>
      <w:r w:rsidR="00896D64">
        <w:rPr>
          <w:rFonts w:cs="Arial"/>
          <w:sz w:val="25"/>
          <w:szCs w:val="25"/>
        </w:rPr>
        <w:t>s</w:t>
      </w:r>
      <w:r w:rsidRPr="00FE4DA5">
        <w:rPr>
          <w:rFonts w:cs="Arial"/>
          <w:sz w:val="25"/>
          <w:szCs w:val="25"/>
        </w:rPr>
        <w:t xml:space="preserve"> with </w:t>
      </w:r>
      <w:r>
        <w:rPr>
          <w:rFonts w:cs="Arial"/>
          <w:sz w:val="25"/>
          <w:szCs w:val="25"/>
        </w:rPr>
        <w:t xml:space="preserve">an arrow and a </w:t>
      </w:r>
      <w:r w:rsidRPr="00FE4DA5">
        <w:rPr>
          <w:rFonts w:cs="Arial"/>
          <w:sz w:val="25"/>
          <w:szCs w:val="25"/>
        </w:rPr>
        <w:t>square box indicate the</w:t>
      </w:r>
      <w:r>
        <w:rPr>
          <w:rFonts w:cs="Arial"/>
          <w:sz w:val="25"/>
          <w:szCs w:val="25"/>
        </w:rPr>
        <w:t xml:space="preserve"> flow</w:t>
      </w:r>
      <w:r w:rsidRPr="00FE4DA5">
        <w:rPr>
          <w:rFonts w:cs="Arial"/>
          <w:sz w:val="25"/>
          <w:szCs w:val="25"/>
        </w:rPr>
        <w:t xml:space="preserve"> of </w:t>
      </w:r>
      <w:r>
        <w:rPr>
          <w:rFonts w:cs="Arial"/>
          <w:sz w:val="25"/>
          <w:szCs w:val="25"/>
        </w:rPr>
        <w:t>recloser status messages.</w:t>
      </w:r>
      <w:r w:rsidR="00CF30D1">
        <w:rPr>
          <w:rFonts w:cs="Arial"/>
          <w:sz w:val="25"/>
          <w:szCs w:val="25"/>
        </w:rPr>
        <w:t xml:space="preserve"> </w:t>
      </w:r>
    </w:p>
    <w:p w14:paraId="3B999456" w14:textId="77777777" w:rsidR="00430D04" w:rsidRDefault="00430D04" w:rsidP="009B45F7">
      <w:pPr>
        <w:ind w:left="720"/>
        <w:jc w:val="both"/>
        <w:rPr>
          <w:rFonts w:cs="Arial"/>
          <w:sz w:val="25"/>
          <w:szCs w:val="25"/>
        </w:rPr>
      </w:pPr>
    </w:p>
    <w:p w14:paraId="72DAF14E" w14:textId="77777777" w:rsidR="009B45F7" w:rsidRPr="002D5D60" w:rsidRDefault="009B45F7" w:rsidP="009B45F7">
      <w:pPr>
        <w:ind w:left="720"/>
        <w:jc w:val="center"/>
        <w:rPr>
          <w:rFonts w:cs="Arial"/>
          <w:sz w:val="25"/>
          <w:szCs w:val="25"/>
        </w:rPr>
      </w:pPr>
      <w:r w:rsidRPr="002E6A0D">
        <w:rPr>
          <w:noProof/>
        </w:rPr>
        <w:drawing>
          <wp:inline distT="0" distB="0" distL="0" distR="0" wp14:anchorId="4F866D6A" wp14:editId="7320484E">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4B6ADF48" w14:textId="77777777" w:rsidR="00DB0B14" w:rsidRDefault="00DB0B14" w:rsidP="009B45F7">
      <w:pPr>
        <w:pStyle w:val="Caption"/>
        <w:jc w:val="center"/>
        <w:rPr>
          <w:b w:val="0"/>
          <w:sz w:val="25"/>
          <w:szCs w:val="25"/>
        </w:rPr>
      </w:pPr>
    </w:p>
    <w:p w14:paraId="54682124" w14:textId="1CB2C2A5" w:rsidR="009B45F7" w:rsidRPr="00DB0B14" w:rsidRDefault="009B45F7" w:rsidP="009B45F7">
      <w:pPr>
        <w:pStyle w:val="Caption"/>
        <w:jc w:val="center"/>
        <w:rPr>
          <w:b w:val="0"/>
          <w:sz w:val="25"/>
          <w:szCs w:val="25"/>
        </w:rPr>
      </w:pPr>
      <w:r w:rsidRPr="00DB0B14">
        <w:rPr>
          <w:b w:val="0"/>
          <w:sz w:val="25"/>
          <w:szCs w:val="25"/>
        </w:rPr>
        <w:t>Figure 6.2-3</w:t>
      </w:r>
      <w:r w:rsidR="00DB0B14">
        <w:rPr>
          <w:b w:val="0"/>
          <w:sz w:val="25"/>
          <w:szCs w:val="25"/>
        </w:rPr>
        <w:t>:</w:t>
      </w:r>
      <w:r w:rsidRPr="00DB0B14">
        <w:rPr>
          <w:b w:val="0"/>
          <w:sz w:val="25"/>
          <w:szCs w:val="25"/>
        </w:rPr>
        <w:t xml:space="preserve"> Sample Activity Diagram</w:t>
      </w:r>
    </w:p>
    <w:p w14:paraId="39CC39D2" w14:textId="77777777" w:rsidR="009B45F7" w:rsidRPr="0014749B" w:rsidRDefault="009B45F7" w:rsidP="009B45F7"/>
    <w:p w14:paraId="6AD2FBA9" w14:textId="77777777" w:rsidR="009B45F7" w:rsidRDefault="009B45F7" w:rsidP="00DB0B14">
      <w:pPr>
        <w:pStyle w:val="Heading2"/>
        <w:numPr>
          <w:ilvl w:val="0"/>
          <w:numId w:val="0"/>
        </w:numPr>
        <w:ind w:firstLine="720"/>
        <w:jc w:val="both"/>
        <w:rPr>
          <w:rFonts w:ascii="Arial" w:hAnsi="Arial" w:cs="Arial"/>
          <w:sz w:val="25"/>
          <w:szCs w:val="25"/>
        </w:rPr>
      </w:pPr>
      <w:bookmarkStart w:id="50" w:name="_Toc437289539"/>
      <w:bookmarkStart w:id="51" w:name="_Toc437965507"/>
      <w:r>
        <w:rPr>
          <w:rFonts w:ascii="Arial" w:hAnsi="Arial" w:cs="Arial"/>
          <w:sz w:val="25"/>
          <w:szCs w:val="25"/>
        </w:rPr>
        <w:t>RMQ.26.6.2.3 OpenFMB Use Case Requirements Approach</w:t>
      </w:r>
      <w:bookmarkEnd w:id="50"/>
      <w:bookmarkEnd w:id="51"/>
    </w:p>
    <w:p w14:paraId="4C7572ED" w14:textId="77777777" w:rsidR="00FE2516" w:rsidRPr="00FE2516" w:rsidRDefault="00FE2516" w:rsidP="00FE2516"/>
    <w:p w14:paraId="10523997" w14:textId="66079D60" w:rsidR="009B45F7" w:rsidRDefault="009B45F7" w:rsidP="009B45F7">
      <w:pPr>
        <w:ind w:left="720"/>
        <w:jc w:val="both"/>
        <w:rPr>
          <w:rFonts w:cs="Arial"/>
          <w:sz w:val="25"/>
          <w:szCs w:val="25"/>
        </w:rPr>
      </w:pPr>
      <w:r>
        <w:rPr>
          <w:rFonts w:cs="Arial"/>
          <w:sz w:val="25"/>
          <w:szCs w:val="25"/>
        </w:rPr>
        <w:t xml:space="preserve">The next step is to document the functional and non-functional requirements related to a Use Case. As shown in Figure 6.2-4, a UML Requirement box is used for both functional and non-functional requirements. Functional </w:t>
      </w:r>
      <w:r>
        <w:rPr>
          <w:rFonts w:cs="Arial"/>
          <w:sz w:val="25"/>
          <w:szCs w:val="25"/>
        </w:rPr>
        <w:lastRenderedPageBreak/>
        <w:t xml:space="preserve">requirements capture data fields, and non-functional requirements provide </w:t>
      </w:r>
      <w:r w:rsidR="00AF5317">
        <w:rPr>
          <w:rFonts w:cs="Arial"/>
          <w:sz w:val="25"/>
          <w:szCs w:val="25"/>
        </w:rPr>
        <w:t>QoS</w:t>
      </w:r>
      <w:r w:rsidR="00FE2516">
        <w:rPr>
          <w:rFonts w:cs="Arial"/>
          <w:sz w:val="25"/>
          <w:szCs w:val="25"/>
        </w:rPr>
        <w:t xml:space="preserve"> settings</w:t>
      </w:r>
      <w:r>
        <w:rPr>
          <w:rFonts w:cs="Arial"/>
          <w:sz w:val="25"/>
          <w:szCs w:val="25"/>
        </w:rPr>
        <w:t>.</w:t>
      </w:r>
    </w:p>
    <w:tbl>
      <w:tblPr>
        <w:tblStyle w:val="TableGrid"/>
        <w:tblW w:w="0" w:type="auto"/>
        <w:tblInd w:w="720" w:type="dxa"/>
        <w:tblLook w:val="04A0" w:firstRow="1" w:lastRow="0" w:firstColumn="1" w:lastColumn="0" w:noHBand="0" w:noVBand="1"/>
      </w:tblPr>
      <w:tblGrid>
        <w:gridCol w:w="4539"/>
        <w:gridCol w:w="4547"/>
      </w:tblGrid>
      <w:tr w:rsidR="009B45F7" w14:paraId="33921E13" w14:textId="77777777" w:rsidTr="0085593C">
        <w:tc>
          <w:tcPr>
            <w:tcW w:w="4903" w:type="dxa"/>
            <w:shd w:val="clear" w:color="auto" w:fill="D9D9D9" w:themeFill="background1" w:themeFillShade="D9"/>
          </w:tcPr>
          <w:p w14:paraId="3D781818" w14:textId="77777777" w:rsidR="009B45F7" w:rsidRDefault="009B45F7" w:rsidP="0085593C">
            <w:pPr>
              <w:keepNext/>
              <w:jc w:val="both"/>
              <w:rPr>
                <w:rFonts w:cs="Arial"/>
                <w:sz w:val="25"/>
                <w:szCs w:val="25"/>
              </w:rPr>
            </w:pPr>
            <w:r>
              <w:rPr>
                <w:rFonts w:cs="Arial"/>
                <w:sz w:val="25"/>
                <w:szCs w:val="25"/>
              </w:rPr>
              <w:t>Functional</w:t>
            </w:r>
          </w:p>
        </w:tc>
        <w:tc>
          <w:tcPr>
            <w:tcW w:w="4903" w:type="dxa"/>
            <w:shd w:val="clear" w:color="auto" w:fill="D9D9D9" w:themeFill="background1" w:themeFillShade="D9"/>
          </w:tcPr>
          <w:p w14:paraId="43411A13" w14:textId="77777777" w:rsidR="009B45F7" w:rsidRDefault="009B45F7" w:rsidP="0085593C">
            <w:pPr>
              <w:keepNext/>
              <w:jc w:val="both"/>
              <w:rPr>
                <w:rFonts w:cs="Arial"/>
                <w:sz w:val="25"/>
                <w:szCs w:val="25"/>
              </w:rPr>
            </w:pPr>
            <w:r>
              <w:rPr>
                <w:rFonts w:cs="Arial"/>
                <w:sz w:val="25"/>
                <w:szCs w:val="25"/>
              </w:rPr>
              <w:t>Non-Functional</w:t>
            </w:r>
          </w:p>
        </w:tc>
      </w:tr>
      <w:tr w:rsidR="009B45F7" w14:paraId="0FCE8145" w14:textId="77777777" w:rsidTr="0085593C">
        <w:tc>
          <w:tcPr>
            <w:tcW w:w="4903" w:type="dxa"/>
          </w:tcPr>
          <w:p w14:paraId="07988A36" w14:textId="77777777" w:rsidR="009B45F7" w:rsidRDefault="009B45F7" w:rsidP="0085593C">
            <w:pPr>
              <w:jc w:val="both"/>
              <w:rPr>
                <w:rFonts w:cs="Arial"/>
                <w:sz w:val="25"/>
                <w:szCs w:val="25"/>
              </w:rPr>
            </w:pPr>
            <w:r>
              <w:rPr>
                <w:noProof/>
              </w:rPr>
              <w:drawing>
                <wp:inline distT="0" distB="0" distL="0" distR="0" wp14:anchorId="3882DF82" wp14:editId="0FC54BC8">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1069" cy="2261790"/>
                          </a:xfrm>
                          <a:prstGeom prst="rect">
                            <a:avLst/>
                          </a:prstGeom>
                        </pic:spPr>
                      </pic:pic>
                    </a:graphicData>
                  </a:graphic>
                </wp:inline>
              </w:drawing>
            </w:r>
          </w:p>
        </w:tc>
        <w:tc>
          <w:tcPr>
            <w:tcW w:w="4903" w:type="dxa"/>
          </w:tcPr>
          <w:p w14:paraId="01FADBCA" w14:textId="77777777" w:rsidR="009B45F7" w:rsidRDefault="009B45F7" w:rsidP="0085593C">
            <w:pPr>
              <w:jc w:val="both"/>
              <w:rPr>
                <w:rFonts w:cs="Arial"/>
                <w:sz w:val="25"/>
                <w:szCs w:val="25"/>
              </w:rPr>
            </w:pPr>
            <w:r>
              <w:rPr>
                <w:noProof/>
              </w:rPr>
              <w:drawing>
                <wp:inline distT="0" distB="0" distL="0" distR="0" wp14:anchorId="1EF8EB0F" wp14:editId="4E5E6927">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3241" cy="2257425"/>
                          </a:xfrm>
                          <a:prstGeom prst="rect">
                            <a:avLst/>
                          </a:prstGeom>
                        </pic:spPr>
                      </pic:pic>
                    </a:graphicData>
                  </a:graphic>
                </wp:inline>
              </w:drawing>
            </w:r>
          </w:p>
        </w:tc>
      </w:tr>
    </w:tbl>
    <w:p w14:paraId="0041DFFB" w14:textId="77777777" w:rsidR="009B45F7" w:rsidRDefault="009B45F7" w:rsidP="009B45F7">
      <w:pPr>
        <w:ind w:left="720"/>
        <w:jc w:val="both"/>
        <w:rPr>
          <w:rFonts w:cs="Arial"/>
          <w:sz w:val="25"/>
          <w:szCs w:val="25"/>
        </w:rPr>
      </w:pPr>
    </w:p>
    <w:p w14:paraId="7A3A553B" w14:textId="19102D9E" w:rsidR="009B45F7" w:rsidRPr="00DB0B14" w:rsidRDefault="009B45F7" w:rsidP="009B45F7">
      <w:pPr>
        <w:pStyle w:val="Caption"/>
        <w:jc w:val="center"/>
        <w:rPr>
          <w:b w:val="0"/>
          <w:sz w:val="25"/>
          <w:szCs w:val="25"/>
        </w:rPr>
      </w:pPr>
      <w:r w:rsidRPr="00DB0B14">
        <w:rPr>
          <w:b w:val="0"/>
          <w:sz w:val="25"/>
          <w:szCs w:val="25"/>
        </w:rPr>
        <w:t>Figure 6.2-4</w:t>
      </w:r>
      <w:r w:rsidR="00DB0B14">
        <w:rPr>
          <w:b w:val="0"/>
          <w:sz w:val="25"/>
          <w:szCs w:val="25"/>
        </w:rPr>
        <w:t>:</w:t>
      </w:r>
      <w:r w:rsidRPr="00DB0B14">
        <w:rPr>
          <w:b w:val="0"/>
          <w:sz w:val="25"/>
          <w:szCs w:val="25"/>
        </w:rPr>
        <w:t xml:space="preserve"> Use Case Requirements</w:t>
      </w:r>
    </w:p>
    <w:p w14:paraId="2AE4A95B" w14:textId="77777777" w:rsidR="009B45F7" w:rsidRDefault="009B45F7" w:rsidP="009B45F7">
      <w:pPr>
        <w:ind w:left="720"/>
        <w:jc w:val="both"/>
        <w:rPr>
          <w:rFonts w:cs="Arial"/>
          <w:sz w:val="25"/>
          <w:szCs w:val="25"/>
        </w:rPr>
      </w:pPr>
    </w:p>
    <w:p w14:paraId="2141BFBC" w14:textId="77777777" w:rsidR="009B45F7" w:rsidRDefault="009B45F7" w:rsidP="00DB0B14">
      <w:pPr>
        <w:pStyle w:val="Heading2"/>
        <w:numPr>
          <w:ilvl w:val="0"/>
          <w:numId w:val="0"/>
        </w:numPr>
        <w:ind w:firstLine="720"/>
        <w:jc w:val="both"/>
        <w:rPr>
          <w:rFonts w:ascii="Arial" w:hAnsi="Arial" w:cs="Arial"/>
          <w:sz w:val="25"/>
          <w:szCs w:val="25"/>
        </w:rPr>
      </w:pPr>
      <w:bookmarkStart w:id="52" w:name="_Toc437289540"/>
      <w:bookmarkStart w:id="53" w:name="_Toc437965508"/>
      <w:r>
        <w:rPr>
          <w:rFonts w:ascii="Arial" w:hAnsi="Arial" w:cs="Arial"/>
          <w:sz w:val="25"/>
          <w:szCs w:val="25"/>
        </w:rPr>
        <w:t>RMQ.26.6.2.4 OpenFMB Interaction Approach</w:t>
      </w:r>
      <w:bookmarkEnd w:id="52"/>
      <w:bookmarkEnd w:id="53"/>
    </w:p>
    <w:p w14:paraId="6B5D0FFC" w14:textId="77777777" w:rsidR="00FE2516" w:rsidRPr="00FE2516" w:rsidRDefault="00FE2516" w:rsidP="00FE2516"/>
    <w:p w14:paraId="31831A52" w14:textId="221F7B84" w:rsidR="009B45F7" w:rsidRDefault="00C7407E" w:rsidP="009B45F7">
      <w:pPr>
        <w:ind w:left="720"/>
        <w:jc w:val="both"/>
        <w:rPr>
          <w:rFonts w:cs="Arial"/>
          <w:sz w:val="25"/>
          <w:szCs w:val="25"/>
        </w:rPr>
      </w:pPr>
      <w:r w:rsidRPr="00C42981">
        <w:rPr>
          <w:sz w:val="25"/>
          <w:szCs w:val="25"/>
        </w:rPr>
        <w:t xml:space="preserve">Sequence Diagrams show how Actors exchange information with one another and in what order. </w:t>
      </w:r>
      <w:r>
        <w:rPr>
          <w:sz w:val="25"/>
          <w:szCs w:val="25"/>
        </w:rPr>
        <w:t>They</w:t>
      </w:r>
      <w:r w:rsidR="009B45F7">
        <w:rPr>
          <w:rFonts w:cs="Arial"/>
          <w:sz w:val="25"/>
          <w:szCs w:val="25"/>
        </w:rPr>
        <w:t xml:space="preserve"> expand upon each message line in the Activity Diagrams, describing</w:t>
      </w:r>
      <w:r w:rsidR="009B45F7" w:rsidRPr="00FE4DA5">
        <w:rPr>
          <w:rFonts w:cs="Arial"/>
          <w:sz w:val="25"/>
          <w:szCs w:val="25"/>
        </w:rPr>
        <w:t xml:space="preserve"> </w:t>
      </w:r>
      <w:r w:rsidR="009B45F7">
        <w:rPr>
          <w:rFonts w:cs="Arial"/>
          <w:sz w:val="25"/>
          <w:szCs w:val="25"/>
        </w:rPr>
        <w:t>the order of messages</w:t>
      </w:r>
      <w:r w:rsidR="009B45F7" w:rsidRPr="00FE4DA5">
        <w:rPr>
          <w:rFonts w:cs="Arial"/>
          <w:sz w:val="25"/>
          <w:szCs w:val="25"/>
        </w:rPr>
        <w:t xml:space="preserve"> between</w:t>
      </w:r>
      <w:r w:rsidR="009B45F7">
        <w:rPr>
          <w:rFonts w:cs="Arial"/>
          <w:sz w:val="25"/>
          <w:szCs w:val="25"/>
        </w:rPr>
        <w:t xml:space="preserve"> Actors.</w:t>
      </w:r>
      <w:r w:rsidR="009B45F7" w:rsidRPr="00FE4DA5">
        <w:rPr>
          <w:rFonts w:cs="Arial"/>
          <w:sz w:val="25"/>
          <w:szCs w:val="25"/>
        </w:rPr>
        <w:t xml:space="preserve"> </w:t>
      </w:r>
      <w:r w:rsidR="009B45F7">
        <w:rPr>
          <w:rFonts w:cs="Arial"/>
          <w:sz w:val="25"/>
          <w:szCs w:val="25"/>
        </w:rPr>
        <w:t xml:space="preserve">Figure 6.2-5 is a sample Sequence Diagram for the recloser status message exchange. Note that </w:t>
      </w:r>
      <w:r w:rsidR="009B45F7" w:rsidRPr="00B80AC6">
        <w:rPr>
          <w:rFonts w:cs="Arial"/>
          <w:sz w:val="25"/>
          <w:szCs w:val="25"/>
        </w:rPr>
        <w:t xml:space="preserve">the </w:t>
      </w:r>
      <w:r w:rsidR="009B45F7">
        <w:rPr>
          <w:rFonts w:cs="Arial"/>
          <w:sz w:val="25"/>
          <w:szCs w:val="25"/>
        </w:rPr>
        <w:t>A</w:t>
      </w:r>
      <w:r w:rsidR="009B45F7" w:rsidRPr="00B80AC6">
        <w:rPr>
          <w:rFonts w:cs="Arial"/>
          <w:sz w:val="25"/>
          <w:szCs w:val="25"/>
        </w:rPr>
        <w:t xml:space="preserve">ctors in </w:t>
      </w:r>
      <w:r w:rsidR="009B45F7">
        <w:rPr>
          <w:rFonts w:cs="Arial"/>
          <w:sz w:val="25"/>
          <w:szCs w:val="25"/>
        </w:rPr>
        <w:t>Figure 6.2-5</w:t>
      </w:r>
      <w:r w:rsidR="009B45F7" w:rsidRPr="00B80AC6">
        <w:rPr>
          <w:rFonts w:cs="Arial"/>
          <w:sz w:val="25"/>
          <w:szCs w:val="25"/>
        </w:rPr>
        <w:t xml:space="preserve"> are the same</w:t>
      </w:r>
      <w:r w:rsidR="009B45F7">
        <w:rPr>
          <w:rFonts w:cs="Arial"/>
          <w:sz w:val="25"/>
          <w:szCs w:val="25"/>
        </w:rPr>
        <w:t xml:space="preserve"> as the</w:t>
      </w:r>
      <w:r w:rsidR="009B45F7" w:rsidRPr="00B80AC6">
        <w:rPr>
          <w:rFonts w:cs="Arial"/>
          <w:sz w:val="25"/>
          <w:szCs w:val="25"/>
        </w:rPr>
        <w:t xml:space="preserve"> </w:t>
      </w:r>
      <w:r w:rsidR="009B45F7">
        <w:rPr>
          <w:rFonts w:cs="Arial"/>
          <w:sz w:val="25"/>
          <w:szCs w:val="25"/>
        </w:rPr>
        <w:t xml:space="preserve">ones in the Figure 6.2-3 Activity Diagram. </w:t>
      </w:r>
    </w:p>
    <w:p w14:paraId="0D9578B6" w14:textId="77777777" w:rsidR="009B45F7" w:rsidRDefault="009B45F7" w:rsidP="009B45F7">
      <w:pPr>
        <w:ind w:left="720"/>
        <w:jc w:val="both"/>
        <w:rPr>
          <w:rFonts w:cs="Arial"/>
          <w:sz w:val="25"/>
          <w:szCs w:val="25"/>
        </w:rPr>
      </w:pPr>
    </w:p>
    <w:p w14:paraId="3A448515"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16F4DAAE" wp14:editId="4A761310">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71B23B7C" w14:textId="77777777" w:rsidR="009B45F7" w:rsidRDefault="009B45F7" w:rsidP="009B45F7">
      <w:pPr>
        <w:pStyle w:val="Caption"/>
        <w:jc w:val="center"/>
      </w:pPr>
    </w:p>
    <w:p w14:paraId="5DA1017A" w14:textId="568DCD77" w:rsidR="009B45F7" w:rsidRPr="00DB0B14" w:rsidRDefault="009B45F7" w:rsidP="009B45F7">
      <w:pPr>
        <w:pStyle w:val="Caption"/>
        <w:jc w:val="center"/>
        <w:rPr>
          <w:b w:val="0"/>
          <w:sz w:val="25"/>
          <w:szCs w:val="25"/>
        </w:rPr>
      </w:pPr>
      <w:r w:rsidRPr="00DB0B14">
        <w:rPr>
          <w:b w:val="0"/>
          <w:sz w:val="25"/>
          <w:szCs w:val="25"/>
        </w:rPr>
        <w:t>Figure 6.2-5</w:t>
      </w:r>
      <w:r w:rsidR="00DB0B14">
        <w:rPr>
          <w:b w:val="0"/>
          <w:sz w:val="25"/>
          <w:szCs w:val="25"/>
        </w:rPr>
        <w:t>:</w:t>
      </w:r>
      <w:r w:rsidRPr="00DB0B14">
        <w:rPr>
          <w:b w:val="0"/>
          <w:sz w:val="25"/>
          <w:szCs w:val="25"/>
        </w:rPr>
        <w:t xml:space="preserve"> Sample Sequence Diagram</w:t>
      </w:r>
    </w:p>
    <w:p w14:paraId="04C281DC" w14:textId="77777777" w:rsidR="009B45F7" w:rsidRDefault="009B45F7" w:rsidP="009B45F7">
      <w:pPr>
        <w:ind w:left="720"/>
        <w:jc w:val="both"/>
        <w:rPr>
          <w:rFonts w:cs="Arial"/>
          <w:sz w:val="25"/>
          <w:szCs w:val="25"/>
        </w:rPr>
      </w:pPr>
    </w:p>
    <w:p w14:paraId="34FC94E9" w14:textId="5D1D4286" w:rsidR="009B45F7" w:rsidRDefault="009B45F7" w:rsidP="009B45F7">
      <w:pPr>
        <w:ind w:left="720"/>
        <w:jc w:val="both"/>
        <w:rPr>
          <w:rFonts w:cs="Arial"/>
          <w:sz w:val="25"/>
          <w:szCs w:val="25"/>
        </w:rPr>
      </w:pPr>
      <w:r>
        <w:rPr>
          <w:rFonts w:cs="Arial"/>
          <w:sz w:val="25"/>
          <w:szCs w:val="25"/>
        </w:rPr>
        <w:t xml:space="preserve">The reference box at the bottom of Figure 6.2-5 leads to a generic Interaction Pattern Sequence Diagram as shown in Figure 6.2-6. </w:t>
      </w:r>
      <w:r w:rsidR="000F5E07">
        <w:rPr>
          <w:rFonts w:cs="Arial"/>
          <w:sz w:val="25"/>
          <w:szCs w:val="25"/>
        </w:rPr>
        <w:t>In it</w:t>
      </w:r>
      <w:r w:rsidR="001A700D">
        <w:rPr>
          <w:rFonts w:cs="Arial"/>
          <w:sz w:val="25"/>
          <w:szCs w:val="25"/>
        </w:rPr>
        <w:t>,</w:t>
      </w:r>
      <w:r w:rsidR="000F5E07">
        <w:rPr>
          <w:rFonts w:cs="Arial"/>
          <w:sz w:val="25"/>
          <w:szCs w:val="25"/>
        </w:rPr>
        <w:t xml:space="preserve"> the specific protection event publisher is represented as a generic event publisher Actor, and each specific protection event receiver is represented as a generic event receiver Actor. The Interaction Pattern Sequence Diagram shows how each</w:t>
      </w:r>
      <w:r w:rsidR="00A4138D">
        <w:rPr>
          <w:rFonts w:cs="Arial"/>
          <w:sz w:val="25"/>
          <w:szCs w:val="25"/>
        </w:rPr>
        <w:t xml:space="preserve"> of its</w:t>
      </w:r>
      <w:r w:rsidR="000F5E07">
        <w:rPr>
          <w:rFonts w:cs="Arial"/>
          <w:sz w:val="25"/>
          <w:szCs w:val="25"/>
        </w:rPr>
        <w:t xml:space="preserve"> Actor</w:t>
      </w:r>
      <w:r w:rsidR="00A4138D">
        <w:rPr>
          <w:rFonts w:cs="Arial"/>
          <w:sz w:val="25"/>
          <w:szCs w:val="25"/>
        </w:rPr>
        <w:t xml:space="preserve">s </w:t>
      </w:r>
      <w:r w:rsidR="000F5E07">
        <w:rPr>
          <w:rFonts w:cs="Arial"/>
          <w:sz w:val="25"/>
          <w:szCs w:val="25"/>
        </w:rPr>
        <w:t>exchange</w:t>
      </w:r>
      <w:r w:rsidR="00A4138D">
        <w:rPr>
          <w:rFonts w:cs="Arial"/>
          <w:sz w:val="25"/>
          <w:szCs w:val="25"/>
        </w:rPr>
        <w:t xml:space="preserve"> information and in what order</w:t>
      </w:r>
      <w:r w:rsidR="001A700D">
        <w:rPr>
          <w:rFonts w:cs="Arial"/>
          <w:sz w:val="25"/>
          <w:szCs w:val="25"/>
        </w:rPr>
        <w:t>.</w:t>
      </w:r>
      <w:r w:rsidR="00A4138D">
        <w:rPr>
          <w:rFonts w:cs="Arial"/>
          <w:sz w:val="25"/>
          <w:szCs w:val="25"/>
        </w:rPr>
        <w:t xml:space="preserve"> </w:t>
      </w:r>
      <w:r w:rsidR="00D20919">
        <w:rPr>
          <w:rFonts w:cs="Arial"/>
          <w:sz w:val="25"/>
          <w:szCs w:val="25"/>
        </w:rPr>
        <w:t>For the example sequence diagram in Figure 6.2-6,</w:t>
      </w:r>
      <w:r w:rsidR="00A4138D">
        <w:rPr>
          <w:rFonts w:cs="Arial"/>
          <w:sz w:val="25"/>
          <w:szCs w:val="25"/>
        </w:rPr>
        <w:t xml:space="preserve"> </w:t>
      </w:r>
      <w:r w:rsidR="00D20919">
        <w:rPr>
          <w:rFonts w:cs="Arial"/>
          <w:sz w:val="25"/>
          <w:szCs w:val="25"/>
        </w:rPr>
        <w:t xml:space="preserve">there are </w:t>
      </w:r>
      <w:r w:rsidR="00A4138D">
        <w:rPr>
          <w:rFonts w:cs="Arial"/>
          <w:sz w:val="25"/>
          <w:szCs w:val="25"/>
        </w:rPr>
        <w:t>three successive sending and acknowledging loops from Actor to Actor until the message is delivered to the proper Actor.</w:t>
      </w:r>
    </w:p>
    <w:p w14:paraId="58E98D21"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2EC61C17" wp14:editId="01305894">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12D806B4" w14:textId="77777777" w:rsidR="009B45F7" w:rsidRDefault="009B45F7" w:rsidP="009B45F7">
      <w:pPr>
        <w:pStyle w:val="Caption"/>
        <w:jc w:val="center"/>
      </w:pPr>
    </w:p>
    <w:p w14:paraId="0485E775" w14:textId="675582F5" w:rsidR="009B45F7" w:rsidRDefault="009B45F7" w:rsidP="009B45F7">
      <w:pPr>
        <w:pStyle w:val="Caption"/>
        <w:jc w:val="center"/>
        <w:rPr>
          <w:b w:val="0"/>
          <w:sz w:val="25"/>
          <w:szCs w:val="25"/>
        </w:rPr>
      </w:pPr>
      <w:r w:rsidRPr="00DB0B14">
        <w:rPr>
          <w:b w:val="0"/>
          <w:sz w:val="25"/>
          <w:szCs w:val="25"/>
        </w:rPr>
        <w:t>Figure 6.2-6</w:t>
      </w:r>
      <w:r w:rsidR="00DB0B14">
        <w:rPr>
          <w:b w:val="0"/>
          <w:sz w:val="25"/>
          <w:szCs w:val="25"/>
        </w:rPr>
        <w:t>:</w:t>
      </w:r>
      <w:r w:rsidRPr="00DB0B14">
        <w:rPr>
          <w:b w:val="0"/>
          <w:sz w:val="25"/>
          <w:szCs w:val="25"/>
        </w:rPr>
        <w:t xml:space="preserve"> Generic Event Interaction Pattern Sequence Diagram</w:t>
      </w:r>
    </w:p>
    <w:p w14:paraId="72CF5E95" w14:textId="77777777" w:rsidR="00DB0B14" w:rsidRPr="00DB0B14" w:rsidRDefault="00DB0B14" w:rsidP="00DB0B14"/>
    <w:p w14:paraId="200D3299" w14:textId="77777777" w:rsidR="009B45F7" w:rsidRDefault="009B45F7" w:rsidP="009B45F7">
      <w:pPr>
        <w:ind w:left="720"/>
        <w:jc w:val="both"/>
        <w:rPr>
          <w:rFonts w:cs="Arial"/>
          <w:sz w:val="25"/>
          <w:szCs w:val="25"/>
        </w:rPr>
      </w:pPr>
    </w:p>
    <w:p w14:paraId="355AC8D0" w14:textId="50D85D0D" w:rsidR="009B45F7" w:rsidRDefault="009B45F7" w:rsidP="009B45F7">
      <w:pPr>
        <w:pStyle w:val="Heading2"/>
        <w:numPr>
          <w:ilvl w:val="0"/>
          <w:numId w:val="0"/>
        </w:numPr>
        <w:jc w:val="both"/>
        <w:rPr>
          <w:rFonts w:ascii="Arial" w:hAnsi="Arial" w:cs="Arial"/>
          <w:sz w:val="25"/>
          <w:szCs w:val="25"/>
        </w:rPr>
      </w:pPr>
      <w:bookmarkStart w:id="54" w:name="_Toc437289541"/>
      <w:bookmarkStart w:id="55" w:name="_Toc437965509"/>
      <w:r>
        <w:rPr>
          <w:rFonts w:ascii="Arial" w:hAnsi="Arial" w:cs="Arial"/>
          <w:sz w:val="25"/>
          <w:szCs w:val="25"/>
        </w:rPr>
        <w:t>R</w:t>
      </w:r>
      <w:r w:rsidR="00E70BE6">
        <w:rPr>
          <w:rFonts w:ascii="Arial" w:hAnsi="Arial" w:cs="Arial"/>
          <w:sz w:val="25"/>
          <w:szCs w:val="25"/>
        </w:rPr>
        <w:t>MQ.26.6.3</w:t>
      </w:r>
      <w:r w:rsidR="00E70BE6">
        <w:rPr>
          <w:rFonts w:ascii="Arial" w:hAnsi="Arial" w:cs="Arial"/>
          <w:sz w:val="25"/>
          <w:szCs w:val="25"/>
        </w:rPr>
        <w:tab/>
        <w:t xml:space="preserve"> OpenFMB </w:t>
      </w:r>
      <w:r w:rsidR="00CC32F6">
        <w:rPr>
          <w:rFonts w:ascii="Arial" w:hAnsi="Arial" w:cs="Arial"/>
          <w:sz w:val="25"/>
          <w:szCs w:val="25"/>
        </w:rPr>
        <w:t>Data</w:t>
      </w:r>
      <w:r>
        <w:rPr>
          <w:rFonts w:ascii="Arial" w:hAnsi="Arial" w:cs="Arial"/>
          <w:sz w:val="25"/>
          <w:szCs w:val="25"/>
        </w:rPr>
        <w:t xml:space="preserve"> Modeling Approach</w:t>
      </w:r>
      <w:bookmarkEnd w:id="54"/>
      <w:bookmarkEnd w:id="55"/>
    </w:p>
    <w:p w14:paraId="2795D44F" w14:textId="77777777" w:rsidR="00FE2516" w:rsidRPr="00FE2516" w:rsidRDefault="00FE2516" w:rsidP="00FE2516"/>
    <w:p w14:paraId="76D693FF" w14:textId="1776A201" w:rsidR="009B45F7" w:rsidRDefault="009B45F7" w:rsidP="009B45F7">
      <w:pPr>
        <w:ind w:left="720"/>
        <w:jc w:val="both"/>
        <w:rPr>
          <w:rFonts w:cs="Arial"/>
          <w:sz w:val="25"/>
          <w:szCs w:val="25"/>
        </w:rPr>
      </w:pPr>
      <w:r>
        <w:rPr>
          <w:rFonts w:cs="Arial"/>
          <w:sz w:val="25"/>
          <w:szCs w:val="25"/>
        </w:rPr>
        <w:lastRenderedPageBreak/>
        <w:t xml:space="preserve">The </w:t>
      </w:r>
      <w:r w:rsidR="00CC32F6">
        <w:rPr>
          <w:rFonts w:cs="Arial"/>
          <w:sz w:val="25"/>
          <w:szCs w:val="25"/>
        </w:rPr>
        <w:t>data</w:t>
      </w:r>
      <w:r>
        <w:rPr>
          <w:rFonts w:cs="Arial"/>
          <w:sz w:val="25"/>
          <w:szCs w:val="25"/>
        </w:rPr>
        <w:t xml:space="preserve"> modeling approach is patterned after the Object Management Group (OMG) Platform Independent Model (PIM) and Platform </w:t>
      </w:r>
      <w:r w:rsidR="000D7FAE">
        <w:rPr>
          <w:rFonts w:cs="Arial"/>
          <w:sz w:val="25"/>
          <w:szCs w:val="25"/>
        </w:rPr>
        <w:t>Specific</w:t>
      </w:r>
      <w:r>
        <w:rPr>
          <w:rFonts w:cs="Arial"/>
          <w:sz w:val="25"/>
          <w:szCs w:val="25"/>
        </w:rPr>
        <w:t xml:space="preserve"> Model (PSM) approach. </w:t>
      </w:r>
      <w:r w:rsidR="00344AD2">
        <w:rPr>
          <w:rFonts w:cs="Arial"/>
          <w:sz w:val="25"/>
          <w:szCs w:val="25"/>
        </w:rPr>
        <w:t>A PIM data model is technology agnostic</w:t>
      </w:r>
      <w:r w:rsidR="002831B5">
        <w:rPr>
          <w:rFonts w:cs="Arial"/>
          <w:sz w:val="25"/>
          <w:szCs w:val="25"/>
        </w:rPr>
        <w:t>,</w:t>
      </w:r>
      <w:r w:rsidR="00344AD2">
        <w:rPr>
          <w:rFonts w:cs="Arial"/>
          <w:sz w:val="25"/>
          <w:szCs w:val="25"/>
        </w:rPr>
        <w:t xml:space="preserve"> whereas a PSM is implemented using a specific technology</w:t>
      </w:r>
      <w:r w:rsidR="002831B5">
        <w:rPr>
          <w:rFonts w:cs="Arial"/>
          <w:sz w:val="25"/>
          <w:szCs w:val="25"/>
        </w:rPr>
        <w:t>,</w:t>
      </w:r>
      <w:r w:rsidR="00344AD2">
        <w:rPr>
          <w:rFonts w:cs="Arial"/>
          <w:sz w:val="25"/>
          <w:szCs w:val="25"/>
        </w:rPr>
        <w:t xml:space="preserve"> such as</w:t>
      </w:r>
      <w:r w:rsidR="002831B5">
        <w:rPr>
          <w:rFonts w:cs="Arial"/>
          <w:sz w:val="25"/>
          <w:szCs w:val="25"/>
        </w:rPr>
        <w:t xml:space="preserve"> a</w:t>
      </w:r>
      <w:r w:rsidR="00344AD2">
        <w:rPr>
          <w:rFonts w:cs="Arial"/>
          <w:sz w:val="25"/>
          <w:szCs w:val="25"/>
        </w:rPr>
        <w:t xml:space="preserve"> XSD.</w:t>
      </w:r>
    </w:p>
    <w:p w14:paraId="20F8A5EF" w14:textId="3D31B184" w:rsidR="009B45F7" w:rsidRDefault="00DB0B14" w:rsidP="009B45F7">
      <w:pPr>
        <w:pStyle w:val="Heading2"/>
        <w:numPr>
          <w:ilvl w:val="0"/>
          <w:numId w:val="0"/>
        </w:numPr>
        <w:jc w:val="both"/>
        <w:rPr>
          <w:rFonts w:ascii="Arial" w:hAnsi="Arial" w:cs="Arial"/>
          <w:sz w:val="25"/>
          <w:szCs w:val="25"/>
        </w:rPr>
      </w:pPr>
      <w:r>
        <w:rPr>
          <w:rFonts w:cs="Arial"/>
          <w:sz w:val="25"/>
          <w:szCs w:val="25"/>
        </w:rPr>
        <w:tab/>
      </w:r>
      <w:bookmarkStart w:id="56" w:name="_Toc437289542"/>
      <w:bookmarkStart w:id="57" w:name="_Toc437965510"/>
      <w:r w:rsidR="009B45F7">
        <w:rPr>
          <w:rFonts w:ascii="Arial" w:hAnsi="Arial" w:cs="Arial"/>
          <w:sz w:val="25"/>
          <w:szCs w:val="25"/>
        </w:rPr>
        <w:t>RMQ.26.6.3.1 OpenFMB Profile Platform Independent Approach</w:t>
      </w:r>
      <w:bookmarkEnd w:id="56"/>
      <w:bookmarkEnd w:id="57"/>
    </w:p>
    <w:p w14:paraId="7162D0D7" w14:textId="77777777" w:rsidR="00FE2516" w:rsidRPr="00FE2516" w:rsidRDefault="00FE2516" w:rsidP="00FE2516"/>
    <w:p w14:paraId="7E0284E2" w14:textId="56298DC9" w:rsidR="009B45F7" w:rsidRDefault="002809C8" w:rsidP="009B45F7">
      <w:pPr>
        <w:ind w:left="720"/>
        <w:jc w:val="both"/>
        <w:rPr>
          <w:rFonts w:cs="Arial"/>
          <w:sz w:val="25"/>
          <w:szCs w:val="25"/>
        </w:rPr>
      </w:pPr>
      <w:r>
        <w:rPr>
          <w:rFonts w:cs="Arial"/>
          <w:sz w:val="25"/>
          <w:szCs w:val="25"/>
        </w:rPr>
        <w:t>T</w:t>
      </w:r>
      <w:r w:rsidR="009B45F7">
        <w:rPr>
          <w:rFonts w:cs="Arial"/>
          <w:sz w:val="25"/>
          <w:szCs w:val="25"/>
        </w:rPr>
        <w:t xml:space="preserve">he </w:t>
      </w:r>
      <w:r w:rsidR="00557ED6">
        <w:rPr>
          <w:rFonts w:cs="Arial"/>
          <w:sz w:val="25"/>
          <w:szCs w:val="25"/>
        </w:rPr>
        <w:t>U</w:t>
      </w:r>
      <w:r w:rsidR="009B45F7">
        <w:rPr>
          <w:rFonts w:cs="Arial"/>
          <w:sz w:val="25"/>
          <w:szCs w:val="25"/>
        </w:rPr>
        <w:t xml:space="preserve">se </w:t>
      </w:r>
      <w:r w:rsidR="00557ED6">
        <w:rPr>
          <w:rFonts w:cs="Arial"/>
          <w:sz w:val="25"/>
          <w:szCs w:val="25"/>
        </w:rPr>
        <w:t>C</w:t>
      </w:r>
      <w:r w:rsidR="009B45F7">
        <w:rPr>
          <w:rFonts w:cs="Arial"/>
          <w:sz w:val="25"/>
          <w:szCs w:val="25"/>
        </w:rPr>
        <w:t xml:space="preserve">ase approach drives </w:t>
      </w:r>
      <w:r w:rsidR="004E57D2">
        <w:rPr>
          <w:rFonts w:cs="Arial"/>
          <w:sz w:val="25"/>
          <w:szCs w:val="25"/>
        </w:rPr>
        <w:t>the</w:t>
      </w:r>
      <w:r w:rsidR="00876E87">
        <w:rPr>
          <w:rFonts w:cs="Arial"/>
          <w:sz w:val="25"/>
          <w:szCs w:val="25"/>
        </w:rPr>
        <w:t xml:space="preserve"> data modeling design for the OpenFMB</w:t>
      </w:r>
      <w:r w:rsidR="004E57D2">
        <w:rPr>
          <w:rFonts w:cs="Arial"/>
          <w:sz w:val="25"/>
          <w:szCs w:val="25"/>
        </w:rPr>
        <w:t xml:space="preserve"> </w:t>
      </w:r>
      <w:r>
        <w:rPr>
          <w:rFonts w:cs="Arial"/>
          <w:sz w:val="25"/>
          <w:szCs w:val="25"/>
        </w:rPr>
        <w:t>Information</w:t>
      </w:r>
      <w:r w:rsidR="00893EEF">
        <w:rPr>
          <w:rFonts w:cs="Arial"/>
          <w:sz w:val="25"/>
          <w:szCs w:val="25"/>
        </w:rPr>
        <w:t xml:space="preserve"> M</w:t>
      </w:r>
      <w:r w:rsidR="004E57D2">
        <w:rPr>
          <w:rFonts w:cs="Arial"/>
          <w:sz w:val="25"/>
          <w:szCs w:val="25"/>
        </w:rPr>
        <w:t xml:space="preserve">odel. </w:t>
      </w:r>
      <w:r w:rsidR="00876E87">
        <w:rPr>
          <w:rFonts w:cs="Arial"/>
          <w:sz w:val="25"/>
          <w:szCs w:val="25"/>
        </w:rPr>
        <w:t xml:space="preserve">OpenFMB </w:t>
      </w:r>
      <w:r>
        <w:rPr>
          <w:rFonts w:cs="Arial"/>
          <w:sz w:val="25"/>
          <w:szCs w:val="25"/>
        </w:rPr>
        <w:t>Information</w:t>
      </w:r>
      <w:r w:rsidR="00893EEF">
        <w:rPr>
          <w:rFonts w:cs="Arial"/>
          <w:sz w:val="25"/>
          <w:szCs w:val="25"/>
        </w:rPr>
        <w:t xml:space="preserve"> Models</w:t>
      </w:r>
      <w:r w:rsidR="00D20919">
        <w:rPr>
          <w:rFonts w:cs="Arial"/>
          <w:sz w:val="25"/>
          <w:szCs w:val="25"/>
        </w:rPr>
        <w:t xml:space="preserve"> </w:t>
      </w:r>
      <w:r w:rsidR="009B45F7">
        <w:rPr>
          <w:rFonts w:cs="Arial"/>
          <w:sz w:val="25"/>
          <w:szCs w:val="25"/>
        </w:rPr>
        <w:t xml:space="preserve">are primarily based on the IEC Common Information Model (CIM). The CIM model is a comprehensive utility industry </w:t>
      </w:r>
      <w:r w:rsidR="002831B5">
        <w:rPr>
          <w:rFonts w:cs="Arial"/>
          <w:sz w:val="25"/>
          <w:szCs w:val="25"/>
        </w:rPr>
        <w:t>Unified Modeling Language (</w:t>
      </w:r>
      <w:r w:rsidR="009B45F7">
        <w:rPr>
          <w:rFonts w:cs="Arial"/>
          <w:sz w:val="25"/>
          <w:szCs w:val="25"/>
        </w:rPr>
        <w:t>UML</w:t>
      </w:r>
      <w:r w:rsidR="002831B5">
        <w:rPr>
          <w:rFonts w:cs="Arial"/>
          <w:sz w:val="25"/>
          <w:szCs w:val="25"/>
        </w:rPr>
        <w:t>)</w:t>
      </w:r>
      <w:r w:rsidR="009B45F7">
        <w:rPr>
          <w:rFonts w:cs="Arial"/>
          <w:sz w:val="25"/>
          <w:szCs w:val="25"/>
        </w:rPr>
        <w:t xml:space="preserve"> model that encompasses all aspects of utility operations and planning need</w:t>
      </w:r>
      <w:r w:rsidR="002831B5">
        <w:rPr>
          <w:rFonts w:cs="Arial"/>
          <w:sz w:val="25"/>
          <w:szCs w:val="25"/>
        </w:rPr>
        <w:t>s</w:t>
      </w:r>
      <w:r w:rsidR="009B45F7">
        <w:rPr>
          <w:rFonts w:cs="Arial"/>
          <w:sz w:val="25"/>
          <w:szCs w:val="25"/>
        </w:rPr>
        <w:t xml:space="preserve"> for distribution (IEC 61968 standards), transmission (IEC 61970 standards), and market communications (IEC 62325 standards). The </w:t>
      </w:r>
      <w:r w:rsidR="001413B5">
        <w:rPr>
          <w:rFonts w:cs="Arial"/>
          <w:sz w:val="25"/>
          <w:szCs w:val="25"/>
        </w:rPr>
        <w:t>CIM</w:t>
      </w:r>
      <w:r w:rsidR="009B45F7">
        <w:rPr>
          <w:rFonts w:cs="Arial"/>
          <w:sz w:val="25"/>
          <w:szCs w:val="25"/>
        </w:rPr>
        <w:t xml:space="preserve"> is used as a reference from which necessary </w:t>
      </w:r>
      <w:r w:rsidR="009B45F7">
        <w:t>classes, attributes, and associations are selected</w:t>
      </w:r>
      <w:r w:rsidR="00893EEF">
        <w:t xml:space="preserve"> and, as necessary, </w:t>
      </w:r>
      <w:r w:rsidR="00893EEF">
        <w:rPr>
          <w:rFonts w:cs="Arial"/>
          <w:sz w:val="25"/>
          <w:szCs w:val="25"/>
        </w:rPr>
        <w:t>restricted or extended</w:t>
      </w:r>
      <w:r w:rsidR="009B45F7">
        <w:t xml:space="preserve"> into </w:t>
      </w:r>
      <w:r w:rsidR="009B45F7">
        <w:rPr>
          <w:rFonts w:cs="Arial"/>
          <w:sz w:val="25"/>
          <w:szCs w:val="25"/>
        </w:rPr>
        <w:t>a</w:t>
      </w:r>
      <w:r>
        <w:rPr>
          <w:rFonts w:cs="Arial"/>
          <w:sz w:val="25"/>
          <w:szCs w:val="25"/>
        </w:rPr>
        <w:t>n</w:t>
      </w:r>
      <w:r w:rsidR="009B45F7">
        <w:rPr>
          <w:rFonts w:cs="Arial"/>
          <w:sz w:val="25"/>
          <w:szCs w:val="25"/>
        </w:rPr>
        <w:t xml:space="preserve"> </w:t>
      </w:r>
      <w:r w:rsidR="00876E87">
        <w:rPr>
          <w:rFonts w:cs="Arial"/>
          <w:sz w:val="25"/>
          <w:szCs w:val="25"/>
        </w:rPr>
        <w:t xml:space="preserve">OpenFMB </w:t>
      </w:r>
      <w:r>
        <w:rPr>
          <w:rFonts w:cs="Arial"/>
          <w:sz w:val="25"/>
          <w:szCs w:val="25"/>
        </w:rPr>
        <w:t>Information</w:t>
      </w:r>
      <w:r w:rsidR="00893EEF">
        <w:rPr>
          <w:rFonts w:cs="Arial"/>
          <w:sz w:val="25"/>
          <w:szCs w:val="25"/>
        </w:rPr>
        <w:t xml:space="preserve"> M</w:t>
      </w:r>
      <w:r w:rsidR="009B45F7">
        <w:rPr>
          <w:rFonts w:cs="Arial"/>
          <w:sz w:val="25"/>
          <w:szCs w:val="25"/>
        </w:rPr>
        <w:t xml:space="preserve">odel. </w:t>
      </w:r>
      <w:r w:rsidR="001413B5">
        <w:rPr>
          <w:rFonts w:cs="Arial"/>
          <w:sz w:val="25"/>
          <w:szCs w:val="25"/>
        </w:rPr>
        <w:t>If needed, t</w:t>
      </w:r>
      <w:r w:rsidR="009B45F7">
        <w:rPr>
          <w:rFonts w:cs="Arial"/>
          <w:sz w:val="25"/>
          <w:szCs w:val="25"/>
        </w:rPr>
        <w:t xml:space="preserve">he Platform Independent Model (PIM) approach </w:t>
      </w:r>
      <w:r w:rsidR="001413B5">
        <w:rPr>
          <w:rFonts w:cs="Arial"/>
          <w:sz w:val="25"/>
          <w:szCs w:val="25"/>
        </w:rPr>
        <w:t>can</w:t>
      </w:r>
      <w:r w:rsidR="009B45F7">
        <w:rPr>
          <w:rFonts w:cs="Arial"/>
          <w:sz w:val="25"/>
          <w:szCs w:val="25"/>
        </w:rPr>
        <w:t xml:space="preserve"> use other standards as additional reference models as shown in Figure 6.3-1. </w:t>
      </w:r>
    </w:p>
    <w:p w14:paraId="41B0C1BF" w14:textId="77777777" w:rsidR="009B45F7" w:rsidRDefault="009B45F7" w:rsidP="009B45F7">
      <w:pPr>
        <w:ind w:left="720"/>
        <w:jc w:val="both"/>
        <w:rPr>
          <w:rFonts w:cs="Arial"/>
          <w:sz w:val="25"/>
          <w:szCs w:val="25"/>
        </w:rPr>
      </w:pPr>
    </w:p>
    <w:p w14:paraId="350588BD" w14:textId="752C1046" w:rsidR="009B45F7" w:rsidRDefault="0028214D" w:rsidP="009B45F7">
      <w:pPr>
        <w:ind w:left="720"/>
        <w:jc w:val="center"/>
        <w:rPr>
          <w:rFonts w:cs="Arial"/>
          <w:sz w:val="25"/>
          <w:szCs w:val="25"/>
        </w:rPr>
      </w:pPr>
      <w:r>
        <w:rPr>
          <w:rFonts w:cs="Arial"/>
          <w:noProof/>
          <w:sz w:val="25"/>
          <w:szCs w:val="25"/>
        </w:rPr>
        <w:lastRenderedPageBreak/>
        <w:drawing>
          <wp:inline distT="0" distB="0" distL="0" distR="0" wp14:anchorId="367934AF" wp14:editId="569E1A9C">
            <wp:extent cx="4572000" cy="317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s.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3175575"/>
                    </a:xfrm>
                    <a:prstGeom prst="rect">
                      <a:avLst/>
                    </a:prstGeom>
                  </pic:spPr>
                </pic:pic>
              </a:graphicData>
            </a:graphic>
          </wp:inline>
        </w:drawing>
      </w:r>
    </w:p>
    <w:p w14:paraId="305B9806" w14:textId="77777777" w:rsidR="009B45F7" w:rsidRDefault="009B45F7" w:rsidP="009B45F7">
      <w:pPr>
        <w:pStyle w:val="Caption"/>
        <w:jc w:val="center"/>
      </w:pPr>
    </w:p>
    <w:p w14:paraId="44E3DE18" w14:textId="78027FD2" w:rsidR="009B45F7" w:rsidRPr="00DB0B14" w:rsidRDefault="009B45F7" w:rsidP="009B45F7">
      <w:pPr>
        <w:pStyle w:val="Caption"/>
        <w:jc w:val="center"/>
        <w:rPr>
          <w:b w:val="0"/>
          <w:sz w:val="25"/>
          <w:szCs w:val="25"/>
        </w:rPr>
      </w:pPr>
      <w:r w:rsidRPr="00DB0B14">
        <w:rPr>
          <w:b w:val="0"/>
          <w:sz w:val="25"/>
          <w:szCs w:val="25"/>
        </w:rPr>
        <w:t>Figure 6.3-1</w:t>
      </w:r>
      <w:r w:rsidR="00DB0B14">
        <w:rPr>
          <w:b w:val="0"/>
          <w:sz w:val="25"/>
          <w:szCs w:val="25"/>
        </w:rPr>
        <w:t>:</w:t>
      </w:r>
      <w:r w:rsidRPr="00DB0B14">
        <w:rPr>
          <w:b w:val="0"/>
          <w:sz w:val="25"/>
          <w:szCs w:val="25"/>
        </w:rPr>
        <w:t xml:space="preserve"> OpenFMB Data Model</w:t>
      </w:r>
      <w:r w:rsidR="0028214D">
        <w:rPr>
          <w:b w:val="0"/>
          <w:sz w:val="25"/>
          <w:szCs w:val="25"/>
        </w:rPr>
        <w:t>ing</w:t>
      </w:r>
      <w:r w:rsidRPr="00DB0B14">
        <w:rPr>
          <w:b w:val="0"/>
          <w:sz w:val="25"/>
          <w:szCs w:val="25"/>
        </w:rPr>
        <w:t xml:space="preserve"> Approach</w:t>
      </w:r>
    </w:p>
    <w:p w14:paraId="74CC163B" w14:textId="77777777" w:rsidR="009B45F7" w:rsidRDefault="009B45F7" w:rsidP="009B45F7">
      <w:pPr>
        <w:ind w:left="720"/>
        <w:jc w:val="both"/>
        <w:rPr>
          <w:rFonts w:cs="Arial"/>
          <w:sz w:val="25"/>
          <w:szCs w:val="25"/>
        </w:rPr>
      </w:pPr>
    </w:p>
    <w:p w14:paraId="173D827D" w14:textId="77777777" w:rsidR="0081205D" w:rsidRDefault="0081205D" w:rsidP="009B45F7">
      <w:pPr>
        <w:ind w:left="720"/>
        <w:jc w:val="both"/>
        <w:rPr>
          <w:rFonts w:cs="Arial"/>
          <w:sz w:val="25"/>
          <w:szCs w:val="25"/>
        </w:rPr>
      </w:pPr>
    </w:p>
    <w:p w14:paraId="547DDBA1" w14:textId="18B28AF7" w:rsidR="009B45F7" w:rsidRDefault="0081205D" w:rsidP="009B45F7">
      <w:pPr>
        <w:ind w:left="720"/>
        <w:jc w:val="both"/>
        <w:rPr>
          <w:rFonts w:cs="Arial"/>
          <w:sz w:val="25"/>
          <w:szCs w:val="25"/>
        </w:rPr>
      </w:pPr>
      <w:r>
        <w:rPr>
          <w:rFonts w:cs="Arial"/>
          <w:sz w:val="25"/>
          <w:szCs w:val="25"/>
        </w:rPr>
        <w:t xml:space="preserve">Each Data Profile is modeled in a UML class diagram. </w:t>
      </w:r>
      <w:r w:rsidR="009B45F7">
        <w:rPr>
          <w:rFonts w:cs="Arial"/>
          <w:sz w:val="25"/>
          <w:szCs w:val="25"/>
        </w:rPr>
        <w:t>Figure 6.3-2</w:t>
      </w:r>
      <w:r w:rsidR="001413B5">
        <w:rPr>
          <w:rFonts w:cs="Arial"/>
          <w:sz w:val="25"/>
          <w:szCs w:val="25"/>
        </w:rPr>
        <w:t xml:space="preserve"> shows</w:t>
      </w:r>
      <w:r w:rsidR="009B45F7">
        <w:rPr>
          <w:rFonts w:cs="Arial"/>
          <w:sz w:val="25"/>
          <w:szCs w:val="25"/>
        </w:rPr>
        <w:t xml:space="preserve"> a sample </w:t>
      </w:r>
      <w:r w:rsidR="00430D04">
        <w:rPr>
          <w:rFonts w:cs="Arial"/>
          <w:sz w:val="25"/>
          <w:szCs w:val="25"/>
        </w:rPr>
        <w:t>r</w:t>
      </w:r>
      <w:r w:rsidR="00893EEF">
        <w:rPr>
          <w:rFonts w:cs="Arial"/>
          <w:sz w:val="25"/>
          <w:szCs w:val="25"/>
        </w:rPr>
        <w:t>ecloser</w:t>
      </w:r>
      <w:r w:rsidR="009B45F7">
        <w:rPr>
          <w:rFonts w:cs="Arial"/>
          <w:sz w:val="25"/>
          <w:szCs w:val="25"/>
        </w:rPr>
        <w:t xml:space="preserve"> </w:t>
      </w:r>
      <w:r w:rsidR="00C63BA7">
        <w:rPr>
          <w:rFonts w:cs="Arial"/>
          <w:sz w:val="25"/>
          <w:szCs w:val="25"/>
        </w:rPr>
        <w:t>event</w:t>
      </w:r>
      <w:r w:rsidR="009B45F7">
        <w:rPr>
          <w:rFonts w:cs="Arial"/>
          <w:sz w:val="25"/>
          <w:szCs w:val="25"/>
        </w:rPr>
        <w:t xml:space="preserve">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 xml:space="preserve">rofile. The classes shown are taken from the </w:t>
      </w:r>
      <w:r w:rsidR="00876E87">
        <w:rPr>
          <w:rFonts w:cs="Arial"/>
          <w:sz w:val="25"/>
          <w:szCs w:val="25"/>
        </w:rPr>
        <w:t xml:space="preserve">OpenFMB </w:t>
      </w:r>
      <w:r w:rsidR="002809C8">
        <w:rPr>
          <w:rFonts w:cs="Arial"/>
          <w:sz w:val="25"/>
          <w:szCs w:val="25"/>
        </w:rPr>
        <w:t>Information</w:t>
      </w:r>
      <w:r w:rsidR="00893EEF">
        <w:rPr>
          <w:rFonts w:cs="Arial"/>
          <w:sz w:val="25"/>
          <w:szCs w:val="25"/>
        </w:rPr>
        <w:t xml:space="preserve"> M</w:t>
      </w:r>
      <w:r w:rsidR="009B45F7">
        <w:rPr>
          <w:rFonts w:cs="Arial"/>
          <w:sz w:val="25"/>
          <w:szCs w:val="25"/>
        </w:rPr>
        <w:t>odel with the addition</w:t>
      </w:r>
      <w:r w:rsidR="00B95B58">
        <w:rPr>
          <w:rFonts w:cs="Arial"/>
          <w:sz w:val="25"/>
          <w:szCs w:val="25"/>
        </w:rPr>
        <w:t xml:space="preserve"> of</w:t>
      </w:r>
      <w:r w:rsidR="009B45F7">
        <w:rPr>
          <w:rFonts w:cs="Arial"/>
          <w:sz w:val="25"/>
          <w:szCs w:val="25"/>
        </w:rPr>
        <w:t xml:space="preserve"> a root class for th</w:t>
      </w:r>
      <w:r w:rsidR="00430D04">
        <w:rPr>
          <w:rFonts w:cs="Arial"/>
          <w:sz w:val="25"/>
          <w:szCs w:val="25"/>
        </w:rPr>
        <w:t>e Data</w:t>
      </w:r>
      <w:r w:rsidR="009B45F7">
        <w:rPr>
          <w:rFonts w:cs="Arial"/>
          <w:sz w:val="25"/>
          <w:szCs w:val="25"/>
        </w:rPr>
        <w:t xml:space="preserve"> </w:t>
      </w:r>
      <w:r w:rsidR="00430D04">
        <w:rPr>
          <w:rFonts w:cs="Arial"/>
          <w:sz w:val="25"/>
          <w:szCs w:val="25"/>
        </w:rPr>
        <w:t>P</w:t>
      </w:r>
      <w:r w:rsidR="009B45F7">
        <w:rPr>
          <w:rFonts w:cs="Arial"/>
          <w:sz w:val="25"/>
          <w:szCs w:val="25"/>
        </w:rPr>
        <w:t xml:space="preserve">rofile. Classes and data types are reusable and shared across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rofiles.</w:t>
      </w:r>
    </w:p>
    <w:p w14:paraId="7B5F959D" w14:textId="77777777" w:rsidR="009B45F7" w:rsidRDefault="009B45F7" w:rsidP="009B45F7">
      <w:pPr>
        <w:ind w:left="720"/>
        <w:jc w:val="both"/>
        <w:rPr>
          <w:rFonts w:cs="Arial"/>
          <w:sz w:val="25"/>
          <w:szCs w:val="25"/>
        </w:rPr>
      </w:pPr>
    </w:p>
    <w:p w14:paraId="40171716" w14:textId="77777777" w:rsidR="00F31617" w:rsidRDefault="00F31617" w:rsidP="009B45F7">
      <w:pPr>
        <w:ind w:left="720"/>
        <w:jc w:val="both"/>
        <w:rPr>
          <w:rFonts w:cs="Arial"/>
          <w:sz w:val="25"/>
          <w:szCs w:val="25"/>
        </w:rPr>
      </w:pPr>
    </w:p>
    <w:p w14:paraId="50DD7A03" w14:textId="77777777" w:rsidR="00F31617" w:rsidRDefault="00F31617" w:rsidP="009B45F7">
      <w:pPr>
        <w:ind w:left="720"/>
        <w:jc w:val="both"/>
        <w:rPr>
          <w:rFonts w:cs="Arial"/>
          <w:sz w:val="25"/>
          <w:szCs w:val="25"/>
        </w:rPr>
      </w:pPr>
    </w:p>
    <w:p w14:paraId="1CFB97FB" w14:textId="1489EA11" w:rsidR="009B45F7" w:rsidRDefault="001C2A34" w:rsidP="009B45F7">
      <w:pPr>
        <w:ind w:left="720"/>
        <w:jc w:val="both"/>
        <w:rPr>
          <w:rFonts w:cs="Arial"/>
          <w:sz w:val="25"/>
          <w:szCs w:val="25"/>
        </w:rPr>
      </w:pPr>
      <w:r>
        <w:rPr>
          <w:rFonts w:cs="Arial"/>
          <w:noProof/>
          <w:sz w:val="25"/>
          <w:szCs w:val="25"/>
        </w:rPr>
        <w:lastRenderedPageBreak/>
        <w:drawing>
          <wp:inline distT="0" distB="0" distL="0" distR="0" wp14:anchorId="0B53C8AE" wp14:editId="2C422D31">
            <wp:extent cx="5553075" cy="345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368" cy="3456579"/>
                    </a:xfrm>
                    <a:prstGeom prst="rect">
                      <a:avLst/>
                    </a:prstGeom>
                    <a:noFill/>
                    <a:ln>
                      <a:noFill/>
                    </a:ln>
                  </pic:spPr>
                </pic:pic>
              </a:graphicData>
            </a:graphic>
          </wp:inline>
        </w:drawing>
      </w:r>
    </w:p>
    <w:p w14:paraId="7B023A0B" w14:textId="77777777" w:rsidR="009B45F7" w:rsidRDefault="009B45F7" w:rsidP="009B45F7">
      <w:pPr>
        <w:pStyle w:val="Caption"/>
        <w:jc w:val="center"/>
      </w:pPr>
    </w:p>
    <w:p w14:paraId="1F79AB3D" w14:textId="7E753C3C" w:rsidR="009B45F7" w:rsidRPr="00DB0B14" w:rsidRDefault="009B45F7" w:rsidP="009B45F7">
      <w:pPr>
        <w:pStyle w:val="Caption"/>
        <w:jc w:val="center"/>
        <w:rPr>
          <w:b w:val="0"/>
          <w:sz w:val="25"/>
          <w:szCs w:val="25"/>
        </w:rPr>
      </w:pPr>
      <w:r w:rsidRPr="00DB0B14">
        <w:rPr>
          <w:b w:val="0"/>
          <w:sz w:val="25"/>
          <w:szCs w:val="25"/>
        </w:rPr>
        <w:t>Figure 6.3-2</w:t>
      </w:r>
      <w:r w:rsidR="00DB0B14">
        <w:rPr>
          <w:b w:val="0"/>
          <w:sz w:val="25"/>
          <w:szCs w:val="25"/>
        </w:rPr>
        <w:t>:</w:t>
      </w:r>
      <w:r w:rsidRPr="00DB0B14">
        <w:rPr>
          <w:b w:val="0"/>
          <w:sz w:val="25"/>
          <w:szCs w:val="25"/>
        </w:rPr>
        <w:t xml:space="preserve"> Sample Reclos</w:t>
      </w:r>
      <w:r w:rsidR="004E57D2" w:rsidRPr="00DB0B14">
        <w:rPr>
          <w:b w:val="0"/>
          <w:sz w:val="25"/>
          <w:szCs w:val="25"/>
        </w:rPr>
        <w:t>er</w:t>
      </w:r>
      <w:r w:rsidRPr="00DB0B14">
        <w:rPr>
          <w:b w:val="0"/>
          <w:sz w:val="25"/>
          <w:szCs w:val="25"/>
        </w:rPr>
        <w:t xml:space="preserve"> </w:t>
      </w:r>
      <w:r w:rsidR="00C63BA7">
        <w:rPr>
          <w:b w:val="0"/>
          <w:sz w:val="25"/>
          <w:szCs w:val="25"/>
        </w:rPr>
        <w:t>Event</w:t>
      </w:r>
      <w:r w:rsidRPr="00DB0B14">
        <w:rPr>
          <w:b w:val="0"/>
          <w:sz w:val="25"/>
          <w:szCs w:val="25"/>
        </w:rPr>
        <w:t xml:space="preserve"> Data Profile</w:t>
      </w:r>
    </w:p>
    <w:p w14:paraId="19AB04BA" w14:textId="77777777" w:rsidR="009B45F7" w:rsidRDefault="009B45F7" w:rsidP="009B45F7">
      <w:pPr>
        <w:ind w:left="720"/>
        <w:jc w:val="both"/>
        <w:rPr>
          <w:rFonts w:cs="Arial"/>
          <w:sz w:val="25"/>
          <w:szCs w:val="25"/>
        </w:rPr>
      </w:pPr>
    </w:p>
    <w:p w14:paraId="767EB4AB" w14:textId="77777777" w:rsidR="0081205D" w:rsidRDefault="0081205D" w:rsidP="009B45F7">
      <w:pPr>
        <w:ind w:left="720"/>
        <w:jc w:val="both"/>
        <w:rPr>
          <w:rFonts w:cs="Arial"/>
          <w:sz w:val="25"/>
          <w:szCs w:val="25"/>
        </w:rPr>
      </w:pPr>
    </w:p>
    <w:p w14:paraId="54911FB1" w14:textId="555DBF11" w:rsidR="00F31617" w:rsidRDefault="0081205D" w:rsidP="00F31617">
      <w:pPr>
        <w:ind w:left="720"/>
        <w:jc w:val="both"/>
        <w:rPr>
          <w:rFonts w:cs="Arial"/>
          <w:sz w:val="25"/>
          <w:szCs w:val="25"/>
        </w:rPr>
      </w:pPr>
      <w:r>
        <w:rPr>
          <w:rFonts w:cs="Arial"/>
          <w:sz w:val="25"/>
          <w:szCs w:val="25"/>
        </w:rPr>
        <w:t xml:space="preserve">Data Profiles are grouped into modules with related classes and data types. </w:t>
      </w:r>
      <w:r w:rsidR="00F31617">
        <w:rPr>
          <w:rFonts w:cs="Arial"/>
          <w:sz w:val="25"/>
          <w:szCs w:val="25"/>
        </w:rPr>
        <w:t xml:space="preserve">For instance, </w:t>
      </w:r>
      <w:r w:rsidR="009617D7">
        <w:rPr>
          <w:rFonts w:cs="Arial"/>
          <w:sz w:val="25"/>
          <w:szCs w:val="25"/>
        </w:rPr>
        <w:t xml:space="preserve">the </w:t>
      </w:r>
      <w:r w:rsidR="00F31617">
        <w:rPr>
          <w:rFonts w:cs="Arial"/>
          <w:sz w:val="25"/>
          <w:szCs w:val="25"/>
        </w:rPr>
        <w:t xml:space="preserve">reclosermodule contains the RecloserControlProfile, RecloserEventProfile, and RecloserReadingProfile </w:t>
      </w:r>
      <w:r>
        <w:rPr>
          <w:rFonts w:cs="Arial"/>
          <w:sz w:val="25"/>
          <w:szCs w:val="25"/>
        </w:rPr>
        <w:t>together with</w:t>
      </w:r>
      <w:r w:rsidR="00F31617">
        <w:rPr>
          <w:rFonts w:cs="Arial"/>
          <w:sz w:val="25"/>
          <w:szCs w:val="25"/>
        </w:rPr>
        <w:t xml:space="preserve"> associated information </w:t>
      </w:r>
      <w:r>
        <w:rPr>
          <w:rFonts w:cs="Arial"/>
          <w:sz w:val="25"/>
          <w:szCs w:val="25"/>
        </w:rPr>
        <w:t>as shown in Figure 6.3-3</w:t>
      </w:r>
      <w:r w:rsidR="00F31617">
        <w:rPr>
          <w:rFonts w:cs="Arial"/>
          <w:sz w:val="25"/>
          <w:szCs w:val="25"/>
        </w:rPr>
        <w:t>.</w:t>
      </w:r>
    </w:p>
    <w:p w14:paraId="5E79B0B3" w14:textId="78D846EC" w:rsidR="00F31617" w:rsidRPr="007B0069" w:rsidRDefault="0028214D" w:rsidP="00F31617">
      <w:pPr>
        <w:ind w:left="720"/>
        <w:jc w:val="center"/>
        <w:rPr>
          <w:rFonts w:cs="Arial"/>
          <w:sz w:val="25"/>
          <w:szCs w:val="25"/>
        </w:rPr>
      </w:pPr>
      <w:r>
        <w:rPr>
          <w:rFonts w:cs="Arial"/>
          <w:noProof/>
          <w:sz w:val="25"/>
          <w:szCs w:val="25"/>
        </w:rPr>
        <w:lastRenderedPageBreak/>
        <w:drawing>
          <wp:inline distT="0" distB="0" distL="0" distR="0" wp14:anchorId="1C25BB28" wp14:editId="44F1224D">
            <wp:extent cx="3060915"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module.png"/>
                    <pic:cNvPicPr/>
                  </pic:nvPicPr>
                  <pic:blipFill>
                    <a:blip r:embed="rId36">
                      <a:extLst>
                        <a:ext uri="{28A0092B-C50C-407E-A947-70E740481C1C}">
                          <a14:useLocalDpi xmlns:a14="http://schemas.microsoft.com/office/drawing/2010/main" val="0"/>
                        </a:ext>
                      </a:extLst>
                    </a:blip>
                    <a:stretch>
                      <a:fillRect/>
                    </a:stretch>
                  </pic:blipFill>
                  <pic:spPr>
                    <a:xfrm>
                      <a:off x="0" y="0"/>
                      <a:ext cx="3060915" cy="3657600"/>
                    </a:xfrm>
                    <a:prstGeom prst="rect">
                      <a:avLst/>
                    </a:prstGeom>
                  </pic:spPr>
                </pic:pic>
              </a:graphicData>
            </a:graphic>
          </wp:inline>
        </w:drawing>
      </w:r>
    </w:p>
    <w:p w14:paraId="7C7923CF" w14:textId="77777777" w:rsidR="00D20919" w:rsidRDefault="00D20919" w:rsidP="00F31617">
      <w:pPr>
        <w:ind w:left="720"/>
        <w:jc w:val="center"/>
        <w:rPr>
          <w:sz w:val="25"/>
          <w:szCs w:val="25"/>
        </w:rPr>
      </w:pPr>
    </w:p>
    <w:p w14:paraId="7D7CB657" w14:textId="2465192B" w:rsidR="00F31617" w:rsidRPr="007B0069" w:rsidRDefault="00F31617" w:rsidP="00F31617">
      <w:pPr>
        <w:ind w:left="720"/>
        <w:jc w:val="center"/>
        <w:rPr>
          <w:sz w:val="25"/>
          <w:szCs w:val="25"/>
        </w:rPr>
      </w:pPr>
      <w:r>
        <w:rPr>
          <w:sz w:val="25"/>
          <w:szCs w:val="25"/>
        </w:rPr>
        <w:t>Figure 6.3-3</w:t>
      </w:r>
      <w:r w:rsidRPr="007B0069">
        <w:rPr>
          <w:sz w:val="25"/>
          <w:szCs w:val="25"/>
        </w:rPr>
        <w:t xml:space="preserve"> </w:t>
      </w:r>
      <w:r>
        <w:rPr>
          <w:sz w:val="25"/>
          <w:szCs w:val="25"/>
        </w:rPr>
        <w:t>Sample Module Organization</w:t>
      </w:r>
    </w:p>
    <w:p w14:paraId="63794D4C" w14:textId="77777777" w:rsidR="009B45F7" w:rsidRDefault="009B45F7" w:rsidP="009B45F7">
      <w:pPr>
        <w:rPr>
          <w:rFonts w:cs="Arial"/>
          <w:b/>
          <w:sz w:val="25"/>
          <w:szCs w:val="25"/>
        </w:rPr>
      </w:pPr>
    </w:p>
    <w:p w14:paraId="3F974AE7" w14:textId="77777777" w:rsidR="009B45F7" w:rsidRDefault="009B45F7" w:rsidP="00DB0B14">
      <w:pPr>
        <w:pStyle w:val="Heading2"/>
        <w:numPr>
          <w:ilvl w:val="0"/>
          <w:numId w:val="0"/>
        </w:numPr>
        <w:ind w:firstLine="720"/>
        <w:jc w:val="both"/>
        <w:rPr>
          <w:rFonts w:ascii="Arial" w:hAnsi="Arial" w:cs="Arial"/>
          <w:sz w:val="25"/>
          <w:szCs w:val="25"/>
        </w:rPr>
      </w:pPr>
      <w:bookmarkStart w:id="58" w:name="_Toc437289543"/>
      <w:bookmarkStart w:id="59" w:name="_Toc437965511"/>
      <w:r>
        <w:rPr>
          <w:rFonts w:ascii="Arial" w:hAnsi="Arial" w:cs="Arial"/>
          <w:sz w:val="25"/>
          <w:szCs w:val="25"/>
        </w:rPr>
        <w:t>RMQ.26.6.3.2 OpenFMB Profile XSD Platform Specific Approach</w:t>
      </w:r>
      <w:bookmarkEnd w:id="58"/>
      <w:bookmarkEnd w:id="59"/>
    </w:p>
    <w:p w14:paraId="2E82C1CD" w14:textId="77777777" w:rsidR="00FE2516" w:rsidRPr="00FE2516" w:rsidRDefault="00FE2516" w:rsidP="00FE2516"/>
    <w:p w14:paraId="2A216825" w14:textId="4D7D4AE4" w:rsidR="009B45F7" w:rsidRDefault="00706DBA" w:rsidP="009B45F7">
      <w:pPr>
        <w:ind w:left="720"/>
        <w:jc w:val="both"/>
        <w:rPr>
          <w:rFonts w:cs="Arial"/>
          <w:sz w:val="25"/>
          <w:szCs w:val="25"/>
        </w:rPr>
      </w:pPr>
      <w:r>
        <w:rPr>
          <w:rFonts w:cs="Arial"/>
          <w:sz w:val="25"/>
          <w:szCs w:val="25"/>
        </w:rPr>
        <w:t xml:space="preserve">After a PIM data model is defined, </w:t>
      </w:r>
      <w:r w:rsidR="00262B9F">
        <w:rPr>
          <w:rFonts w:cs="Arial"/>
          <w:sz w:val="25"/>
          <w:szCs w:val="25"/>
        </w:rPr>
        <w:t xml:space="preserve">a </w:t>
      </w:r>
      <w:r>
        <w:rPr>
          <w:rFonts w:cs="Arial"/>
          <w:sz w:val="25"/>
          <w:szCs w:val="25"/>
        </w:rPr>
        <w:t xml:space="preserve">Platform Specific Model (PSM) can be generated using a model-driven tool. </w:t>
      </w:r>
      <w:r w:rsidR="009B45F7">
        <w:rPr>
          <w:rFonts w:cs="Arial"/>
          <w:sz w:val="25"/>
          <w:szCs w:val="25"/>
        </w:rPr>
        <w:t xml:space="preserve">The PSM is </w:t>
      </w:r>
      <w:r w:rsidR="000F4F58">
        <w:rPr>
          <w:rFonts w:cs="Arial"/>
          <w:sz w:val="25"/>
          <w:szCs w:val="25"/>
        </w:rPr>
        <w:t xml:space="preserve">a </w:t>
      </w:r>
      <w:r w:rsidR="009B45F7">
        <w:rPr>
          <w:rFonts w:cs="Arial"/>
          <w:sz w:val="25"/>
          <w:szCs w:val="25"/>
        </w:rPr>
        <w:t>technology</w:t>
      </w:r>
      <w:r w:rsidR="000F4F58">
        <w:rPr>
          <w:rFonts w:cs="Arial"/>
          <w:sz w:val="25"/>
          <w:szCs w:val="25"/>
        </w:rPr>
        <w:t>-</w:t>
      </w:r>
      <w:r>
        <w:rPr>
          <w:rFonts w:cs="Arial"/>
          <w:sz w:val="25"/>
          <w:szCs w:val="25"/>
        </w:rPr>
        <w:t>specific</w:t>
      </w:r>
      <w:r w:rsidR="009B45F7">
        <w:rPr>
          <w:rFonts w:cs="Arial"/>
          <w:sz w:val="25"/>
          <w:szCs w:val="25"/>
        </w:rPr>
        <w:t xml:space="preserve"> implementation of the PIM. XML Schema Definition (XSD) is the PSM represen</w:t>
      </w:r>
      <w:r w:rsidR="0081205D">
        <w:rPr>
          <w:rFonts w:cs="Arial"/>
          <w:sz w:val="25"/>
          <w:szCs w:val="25"/>
        </w:rPr>
        <w:t>tation for OpenFMB. Figure 6.3-4</w:t>
      </w:r>
      <w:r w:rsidR="009B45F7">
        <w:rPr>
          <w:rFonts w:cs="Arial"/>
          <w:sz w:val="25"/>
          <w:szCs w:val="25"/>
        </w:rPr>
        <w:t xml:space="preserve"> is a</w:t>
      </w:r>
      <w:r w:rsidR="00930DAF">
        <w:rPr>
          <w:rFonts w:cs="Arial"/>
          <w:sz w:val="25"/>
          <w:szCs w:val="25"/>
        </w:rPr>
        <w:t xml:space="preserve"> sample</w:t>
      </w:r>
      <w:r w:rsidR="009B45F7">
        <w:rPr>
          <w:rFonts w:cs="Arial"/>
          <w:sz w:val="25"/>
          <w:szCs w:val="25"/>
        </w:rPr>
        <w:t xml:space="preserve"> recloser status</w:t>
      </w:r>
      <w:r w:rsidR="00FF1A1C">
        <w:rPr>
          <w:rFonts w:cs="Arial"/>
          <w:sz w:val="25"/>
          <w:szCs w:val="25"/>
        </w:rPr>
        <w:t xml:space="preserve"> event</w:t>
      </w:r>
      <w:r w:rsidR="009B45F7">
        <w:rPr>
          <w:rFonts w:cs="Arial"/>
          <w:sz w:val="25"/>
          <w:szCs w:val="25"/>
        </w:rPr>
        <w:t xml:space="preserve"> XSD generated from its PIM. Note that the XSD represents all items defined in its PIM including the classes, attributes, and associations.</w:t>
      </w:r>
    </w:p>
    <w:p w14:paraId="5EA52051" w14:textId="09E55AD5" w:rsidR="009B45F7" w:rsidRDefault="001C2A34" w:rsidP="00DB0B14">
      <w:pPr>
        <w:ind w:left="720"/>
        <w:jc w:val="center"/>
        <w:rPr>
          <w:rFonts w:cs="Arial"/>
          <w:sz w:val="25"/>
          <w:szCs w:val="25"/>
        </w:rPr>
      </w:pPr>
      <w:r>
        <w:rPr>
          <w:rFonts w:cs="Arial"/>
          <w:noProof/>
          <w:sz w:val="25"/>
          <w:szCs w:val="25"/>
        </w:rPr>
        <w:lastRenderedPageBreak/>
        <w:drawing>
          <wp:inline distT="0" distB="0" distL="0" distR="0" wp14:anchorId="70168B22" wp14:editId="3501DE74">
            <wp:extent cx="5761355" cy="4798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14:paraId="7FD5AB33" w14:textId="77777777" w:rsidR="009B45F7" w:rsidRPr="00DB0B14" w:rsidRDefault="009B45F7" w:rsidP="009B45F7">
      <w:pPr>
        <w:pStyle w:val="Caption"/>
        <w:jc w:val="center"/>
        <w:rPr>
          <w:b w:val="0"/>
          <w:sz w:val="25"/>
          <w:szCs w:val="25"/>
        </w:rPr>
      </w:pPr>
    </w:p>
    <w:p w14:paraId="4315B352" w14:textId="6812B187" w:rsidR="009B45F7" w:rsidRPr="00DB0B14" w:rsidRDefault="009B45F7" w:rsidP="009B45F7">
      <w:pPr>
        <w:pStyle w:val="Caption"/>
        <w:jc w:val="center"/>
        <w:rPr>
          <w:b w:val="0"/>
          <w:sz w:val="25"/>
          <w:szCs w:val="25"/>
        </w:rPr>
      </w:pPr>
      <w:r w:rsidRPr="00DB0B14">
        <w:rPr>
          <w:b w:val="0"/>
          <w:sz w:val="25"/>
          <w:szCs w:val="25"/>
        </w:rPr>
        <w:t>Figure 6.3-</w:t>
      </w:r>
      <w:r w:rsidR="0081205D">
        <w:rPr>
          <w:b w:val="0"/>
          <w:sz w:val="25"/>
          <w:szCs w:val="25"/>
        </w:rPr>
        <w:t>4</w:t>
      </w:r>
      <w:r w:rsidR="00DB0B14">
        <w:rPr>
          <w:b w:val="0"/>
          <w:sz w:val="25"/>
          <w:szCs w:val="25"/>
        </w:rPr>
        <w:t>:</w:t>
      </w:r>
      <w:r w:rsidRPr="00DB0B14">
        <w:rPr>
          <w:b w:val="0"/>
          <w:sz w:val="25"/>
          <w:szCs w:val="25"/>
        </w:rPr>
        <w:t xml:space="preserve"> Sample </w:t>
      </w:r>
      <w:r w:rsidR="00C2559D">
        <w:rPr>
          <w:b w:val="0"/>
          <w:sz w:val="25"/>
          <w:szCs w:val="25"/>
        </w:rPr>
        <w:t>Recloser Event Profile</w:t>
      </w:r>
      <w:r w:rsidRPr="00DB0B14">
        <w:rPr>
          <w:b w:val="0"/>
          <w:sz w:val="25"/>
          <w:szCs w:val="25"/>
        </w:rPr>
        <w:t xml:space="preserve"> XSD</w:t>
      </w:r>
    </w:p>
    <w:p w14:paraId="42D1A28C" w14:textId="77777777" w:rsidR="00DB0B14" w:rsidRPr="00DB0B14" w:rsidRDefault="00DB0B14" w:rsidP="00DB0B14"/>
    <w:p w14:paraId="7856F320" w14:textId="13C9DE5E" w:rsidR="00DB0B14" w:rsidRDefault="00DB0B14" w:rsidP="00DB0B14">
      <w:pPr>
        <w:pStyle w:val="Heading2"/>
        <w:numPr>
          <w:ilvl w:val="0"/>
          <w:numId w:val="0"/>
        </w:numPr>
        <w:ind w:firstLine="720"/>
        <w:jc w:val="both"/>
        <w:rPr>
          <w:rFonts w:ascii="Arial" w:hAnsi="Arial" w:cs="Arial"/>
          <w:sz w:val="25"/>
          <w:szCs w:val="25"/>
        </w:rPr>
      </w:pPr>
      <w:bookmarkStart w:id="60" w:name="_Toc437965512"/>
      <w:r>
        <w:rPr>
          <w:rFonts w:ascii="Arial" w:hAnsi="Arial" w:cs="Arial"/>
          <w:sz w:val="25"/>
          <w:szCs w:val="25"/>
        </w:rPr>
        <w:t>RMQ.26.6.3.2.1 Namespaces</w:t>
      </w:r>
      <w:bookmarkEnd w:id="60"/>
      <w:r w:rsidR="00262B9F">
        <w:rPr>
          <w:rFonts w:ascii="Arial" w:hAnsi="Arial" w:cs="Arial"/>
          <w:sz w:val="25"/>
          <w:szCs w:val="25"/>
        </w:rPr>
        <w:t>, Version</w:t>
      </w:r>
      <w:r w:rsidR="00442B50">
        <w:rPr>
          <w:rFonts w:ascii="Arial" w:hAnsi="Arial" w:cs="Arial"/>
          <w:sz w:val="25"/>
          <w:szCs w:val="25"/>
        </w:rPr>
        <w:t>s</w:t>
      </w:r>
      <w:r w:rsidR="00262B9F">
        <w:rPr>
          <w:rFonts w:ascii="Arial" w:hAnsi="Arial" w:cs="Arial"/>
          <w:sz w:val="25"/>
          <w:szCs w:val="25"/>
        </w:rPr>
        <w:t>, and Style</w:t>
      </w:r>
    </w:p>
    <w:p w14:paraId="5AC5F58A" w14:textId="77777777" w:rsidR="00FE2516" w:rsidRPr="00FE2516" w:rsidRDefault="00FE2516" w:rsidP="00FE2516"/>
    <w:p w14:paraId="6B5C89D8" w14:textId="6F8A312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1C2A34">
        <w:rPr>
          <w:rFonts w:cs="Arial"/>
          <w:sz w:val="25"/>
          <w:szCs w:val="25"/>
        </w:rPr>
        <w:t xml:space="preserve">odule </w:t>
      </w:r>
      <w:r>
        <w:rPr>
          <w:rFonts w:cs="Arial"/>
          <w:sz w:val="25"/>
          <w:szCs w:val="25"/>
        </w:rPr>
        <w:t>has its unique namespace and settings for XSD generation. These settings are defined as UML tagged</w:t>
      </w:r>
      <w:r w:rsidR="0081205D">
        <w:rPr>
          <w:rFonts w:cs="Arial"/>
          <w:sz w:val="25"/>
          <w:szCs w:val="25"/>
        </w:rPr>
        <w:t xml:space="preserve"> values as shown in Figure 6.3-5</w:t>
      </w:r>
      <w:r>
        <w:rPr>
          <w:rFonts w:cs="Arial"/>
          <w:sz w:val="25"/>
          <w:szCs w:val="25"/>
        </w:rPr>
        <w:t>.</w:t>
      </w:r>
    </w:p>
    <w:p w14:paraId="582119A1" w14:textId="77777777" w:rsidR="009B45F7" w:rsidRDefault="009B45F7" w:rsidP="009B45F7">
      <w:pPr>
        <w:ind w:left="720"/>
        <w:jc w:val="both"/>
        <w:rPr>
          <w:rFonts w:cs="Arial"/>
          <w:sz w:val="25"/>
          <w:szCs w:val="25"/>
        </w:rPr>
      </w:pPr>
    </w:p>
    <w:p w14:paraId="08E12091" w14:textId="56C6D73D" w:rsidR="009B45F7" w:rsidRDefault="00B7546B" w:rsidP="009B45F7">
      <w:pPr>
        <w:ind w:left="720"/>
        <w:jc w:val="center"/>
        <w:rPr>
          <w:rFonts w:cs="Arial"/>
          <w:sz w:val="25"/>
          <w:szCs w:val="25"/>
        </w:rPr>
      </w:pPr>
      <w:r>
        <w:rPr>
          <w:noProof/>
        </w:rPr>
        <w:lastRenderedPageBreak/>
        <w:drawing>
          <wp:inline distT="0" distB="0" distL="0" distR="0" wp14:anchorId="09FAAA3C" wp14:editId="70617405">
            <wp:extent cx="489585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5850" cy="2857500"/>
                    </a:xfrm>
                    <a:prstGeom prst="rect">
                      <a:avLst/>
                    </a:prstGeom>
                  </pic:spPr>
                </pic:pic>
              </a:graphicData>
            </a:graphic>
          </wp:inline>
        </w:drawing>
      </w:r>
    </w:p>
    <w:p w14:paraId="3FAAFD71" w14:textId="77777777" w:rsidR="009B45F7" w:rsidRDefault="009B45F7" w:rsidP="009B45F7">
      <w:pPr>
        <w:pStyle w:val="Caption"/>
      </w:pPr>
    </w:p>
    <w:p w14:paraId="1DC9BCAF" w14:textId="4326B6EF" w:rsidR="009B45F7" w:rsidRDefault="0081205D" w:rsidP="009B45F7">
      <w:pPr>
        <w:pStyle w:val="Caption"/>
        <w:jc w:val="center"/>
        <w:rPr>
          <w:b w:val="0"/>
          <w:sz w:val="25"/>
          <w:szCs w:val="25"/>
        </w:rPr>
      </w:pPr>
      <w:r>
        <w:rPr>
          <w:b w:val="0"/>
          <w:sz w:val="25"/>
          <w:szCs w:val="25"/>
        </w:rPr>
        <w:t>Figure 6.3-5</w:t>
      </w:r>
      <w:r w:rsidR="009B45F7" w:rsidRPr="00DB0B14">
        <w:rPr>
          <w:b w:val="0"/>
          <w:sz w:val="25"/>
          <w:szCs w:val="25"/>
        </w:rPr>
        <w:t xml:space="preserve"> Namespace and Settings for XSD Generation</w:t>
      </w:r>
    </w:p>
    <w:p w14:paraId="351F14D6" w14:textId="77777777" w:rsidR="00DB0B14" w:rsidRPr="00DB0B14" w:rsidRDefault="00DB0B14" w:rsidP="00DB0B14"/>
    <w:p w14:paraId="563E1D25" w14:textId="748DFEC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0D4E5A">
        <w:rPr>
          <w:rFonts w:cs="Arial"/>
          <w:sz w:val="25"/>
          <w:szCs w:val="25"/>
        </w:rPr>
        <w:t>odule</w:t>
      </w:r>
      <w:r>
        <w:rPr>
          <w:rFonts w:cs="Arial"/>
          <w:sz w:val="25"/>
          <w:szCs w:val="25"/>
        </w:rPr>
        <w:t xml:space="preserve"> references common classes and data types listed in a common</w:t>
      </w:r>
      <w:r w:rsidR="000D4E5A">
        <w:rPr>
          <w:rFonts w:cs="Arial"/>
          <w:sz w:val="25"/>
          <w:szCs w:val="25"/>
        </w:rPr>
        <w:t xml:space="preserve"> </w:t>
      </w:r>
      <w:r>
        <w:rPr>
          <w:rFonts w:cs="Arial"/>
          <w:sz w:val="25"/>
          <w:szCs w:val="25"/>
        </w:rPr>
        <w:t>UML package</w:t>
      </w:r>
      <w:r w:rsidR="007B0069">
        <w:rPr>
          <w:rFonts w:cs="Arial"/>
          <w:sz w:val="25"/>
          <w:szCs w:val="25"/>
        </w:rPr>
        <w:t>, “commonmodule” package</w:t>
      </w:r>
      <w:r>
        <w:rPr>
          <w:rFonts w:cs="Arial"/>
          <w:sz w:val="25"/>
          <w:szCs w:val="25"/>
        </w:rPr>
        <w:t xml:space="preserve">. This logical common </w:t>
      </w:r>
      <w:r w:rsidR="00B7261B">
        <w:rPr>
          <w:rFonts w:cs="Arial"/>
          <w:sz w:val="25"/>
          <w:szCs w:val="25"/>
        </w:rPr>
        <w:t xml:space="preserve">module </w:t>
      </w:r>
      <w:r>
        <w:rPr>
          <w:rFonts w:cs="Arial"/>
          <w:sz w:val="25"/>
          <w:szCs w:val="25"/>
        </w:rPr>
        <w:t>package is transformed into a separate XSD (Common</w:t>
      </w:r>
      <w:r w:rsidR="00B7261B">
        <w:rPr>
          <w:rFonts w:cs="Arial"/>
          <w:sz w:val="25"/>
          <w:szCs w:val="25"/>
        </w:rPr>
        <w:t>Module</w:t>
      </w:r>
      <w:r>
        <w:rPr>
          <w:rFonts w:cs="Arial"/>
          <w:sz w:val="25"/>
          <w:szCs w:val="25"/>
        </w:rPr>
        <w:t xml:space="preserve">.xsd) with its own namespace. Each </w:t>
      </w:r>
      <w:r w:rsidR="009D216D">
        <w:rPr>
          <w:rFonts w:cs="Arial"/>
          <w:sz w:val="25"/>
          <w:szCs w:val="25"/>
        </w:rPr>
        <w:t>m</w:t>
      </w:r>
      <w:r w:rsidR="000D4E5A">
        <w:rPr>
          <w:rFonts w:cs="Arial"/>
          <w:sz w:val="25"/>
          <w:szCs w:val="25"/>
        </w:rPr>
        <w:t>odule</w:t>
      </w:r>
      <w:r>
        <w:rPr>
          <w:rFonts w:cs="Arial"/>
          <w:sz w:val="25"/>
          <w:szCs w:val="25"/>
        </w:rPr>
        <w:t xml:space="preserve"> XSD imports the common </w:t>
      </w:r>
      <w:r w:rsidR="00B7261B">
        <w:rPr>
          <w:rFonts w:cs="Arial"/>
          <w:sz w:val="25"/>
          <w:szCs w:val="25"/>
        </w:rPr>
        <w:t xml:space="preserve">module </w:t>
      </w:r>
      <w:r>
        <w:rPr>
          <w:rFonts w:cs="Arial"/>
          <w:sz w:val="25"/>
          <w:szCs w:val="25"/>
        </w:rPr>
        <w:t xml:space="preserve">XSD as needed. </w:t>
      </w:r>
      <w:r w:rsidR="007B0069">
        <w:rPr>
          <w:rFonts w:cs="Arial"/>
          <w:sz w:val="25"/>
          <w:szCs w:val="25"/>
        </w:rPr>
        <w:t xml:space="preserve">The </w:t>
      </w:r>
      <w:r w:rsidR="00A002AA">
        <w:rPr>
          <w:rFonts w:cs="Arial"/>
          <w:sz w:val="25"/>
          <w:szCs w:val="25"/>
        </w:rPr>
        <w:t>m</w:t>
      </w:r>
      <w:r w:rsidR="007B0069">
        <w:rPr>
          <w:rFonts w:cs="Arial"/>
          <w:sz w:val="25"/>
          <w:szCs w:val="25"/>
        </w:rPr>
        <w:t>odule</w:t>
      </w:r>
      <w:r>
        <w:rPr>
          <w:rFonts w:cs="Arial"/>
          <w:sz w:val="25"/>
          <w:szCs w:val="25"/>
        </w:rPr>
        <w:t xml:space="preserve"> namespace</w:t>
      </w:r>
      <w:r w:rsidR="007B0069">
        <w:rPr>
          <w:rFonts w:cs="Arial"/>
          <w:sz w:val="25"/>
          <w:szCs w:val="25"/>
        </w:rPr>
        <w:t xml:space="preserve"> convention is</w:t>
      </w:r>
      <w:r>
        <w:rPr>
          <w:rFonts w:cs="Arial"/>
          <w:sz w:val="25"/>
          <w:szCs w:val="25"/>
        </w:rPr>
        <w:t xml:space="preserve"> defined</w:t>
      </w:r>
      <w:r w:rsidR="007B0069">
        <w:rPr>
          <w:rFonts w:cs="Arial"/>
          <w:sz w:val="25"/>
          <w:szCs w:val="25"/>
        </w:rPr>
        <w:t xml:space="preserve"> below</w:t>
      </w:r>
      <w:r>
        <w:rPr>
          <w:rFonts w:cs="Arial"/>
          <w:sz w:val="25"/>
          <w:szCs w:val="25"/>
        </w:rPr>
        <w:t>:</w:t>
      </w:r>
    </w:p>
    <w:p w14:paraId="30079FA0" w14:textId="77777777" w:rsidR="00D20919" w:rsidRDefault="00D20919" w:rsidP="009B45F7">
      <w:pPr>
        <w:ind w:left="720"/>
        <w:jc w:val="both"/>
        <w:rPr>
          <w:rFonts w:cs="Arial"/>
          <w:sz w:val="25"/>
          <w:szCs w:val="25"/>
        </w:rPr>
      </w:pPr>
    </w:p>
    <w:p w14:paraId="39608414" w14:textId="728D995E" w:rsidR="00D20919" w:rsidRDefault="000D4E5A" w:rsidP="009B45F7">
      <w:pPr>
        <w:pStyle w:val="ListParagraph"/>
        <w:numPr>
          <w:ilvl w:val="0"/>
          <w:numId w:val="7"/>
        </w:numPr>
        <w:jc w:val="both"/>
        <w:rPr>
          <w:rFonts w:cs="Arial"/>
          <w:sz w:val="25"/>
          <w:szCs w:val="25"/>
        </w:rPr>
      </w:pPr>
      <w:r>
        <w:rPr>
          <w:rFonts w:cs="Arial"/>
          <w:sz w:val="25"/>
          <w:szCs w:val="25"/>
        </w:rPr>
        <w:t>Module</w:t>
      </w:r>
      <w:r w:rsidR="009B45F7" w:rsidRPr="00DB71EF">
        <w:rPr>
          <w:rFonts w:cs="Arial"/>
          <w:sz w:val="25"/>
          <w:szCs w:val="25"/>
        </w:rPr>
        <w:t xml:space="preserve"> namespace</w:t>
      </w:r>
      <w:r w:rsidR="009B45F7">
        <w:rPr>
          <w:rFonts w:cs="Arial"/>
          <w:sz w:val="25"/>
          <w:szCs w:val="25"/>
        </w:rPr>
        <w:t xml:space="preserve"> follows the convention</w:t>
      </w:r>
      <w:r w:rsidR="007B0069">
        <w:rPr>
          <w:rFonts w:cs="Arial"/>
          <w:sz w:val="25"/>
          <w:szCs w:val="25"/>
        </w:rPr>
        <w:t xml:space="preserve"> of</w:t>
      </w:r>
      <w:r w:rsidR="009B45F7">
        <w:rPr>
          <w:rFonts w:cs="Arial"/>
          <w:sz w:val="25"/>
          <w:szCs w:val="25"/>
        </w:rPr>
        <w:t xml:space="preserve">: </w:t>
      </w:r>
      <w:r w:rsidR="009B45F7" w:rsidRPr="00DB71EF">
        <w:rPr>
          <w:rFonts w:cs="Arial"/>
          <w:sz w:val="25"/>
          <w:szCs w:val="25"/>
        </w:rPr>
        <w:t>http://openfmb.org/xsd/&lt;version #&gt;/</w:t>
      </w:r>
      <w:r>
        <w:rPr>
          <w:rFonts w:cs="Arial"/>
          <w:sz w:val="25"/>
          <w:szCs w:val="25"/>
        </w:rPr>
        <w:t>openfmb/</w:t>
      </w:r>
      <w:r w:rsidR="009B45F7" w:rsidRPr="00DB71EF">
        <w:rPr>
          <w:rFonts w:cs="Arial"/>
          <w:sz w:val="25"/>
          <w:szCs w:val="25"/>
        </w:rPr>
        <w:t>&lt;</w:t>
      </w:r>
      <w:r w:rsidR="00FE04FB">
        <w:rPr>
          <w:rFonts w:cs="Arial"/>
          <w:sz w:val="25"/>
          <w:szCs w:val="25"/>
        </w:rPr>
        <w:t>Module</w:t>
      </w:r>
      <w:r w:rsidR="009B45F7" w:rsidRPr="00DB71EF">
        <w:rPr>
          <w:rFonts w:cs="Arial"/>
          <w:sz w:val="25"/>
          <w:szCs w:val="25"/>
        </w:rPr>
        <w:t xml:space="preserve"> Name&gt;</w:t>
      </w:r>
      <w:r w:rsidR="009B45F7">
        <w:rPr>
          <w:rFonts w:cs="Arial"/>
          <w:sz w:val="25"/>
          <w:szCs w:val="25"/>
        </w:rPr>
        <w:t xml:space="preserve">. </w:t>
      </w:r>
    </w:p>
    <w:p w14:paraId="618A6AF9" w14:textId="74C4FAF3" w:rsidR="009B45F7" w:rsidRPr="00DB71EF" w:rsidRDefault="009B45F7" w:rsidP="00D20919">
      <w:pPr>
        <w:pStyle w:val="ListParagraph"/>
        <w:ind w:left="1440"/>
        <w:jc w:val="both"/>
        <w:rPr>
          <w:rFonts w:cs="Arial"/>
          <w:sz w:val="25"/>
          <w:szCs w:val="25"/>
        </w:rPr>
      </w:pPr>
      <w:r>
        <w:rPr>
          <w:rFonts w:cs="Arial"/>
          <w:sz w:val="25"/>
          <w:szCs w:val="25"/>
        </w:rPr>
        <w:t xml:space="preserve">For example, </w:t>
      </w:r>
      <w:r w:rsidRPr="00DB71EF">
        <w:rPr>
          <w:rFonts w:cs="Arial"/>
          <w:sz w:val="25"/>
          <w:szCs w:val="25"/>
        </w:rPr>
        <w:t>http://op</w:t>
      </w:r>
      <w:r>
        <w:rPr>
          <w:rFonts w:cs="Arial"/>
          <w:sz w:val="25"/>
          <w:szCs w:val="25"/>
        </w:rPr>
        <w:t>enfmb.org/xsd/2015/</w:t>
      </w:r>
      <w:r w:rsidR="000D4E5A">
        <w:rPr>
          <w:rFonts w:cs="Arial"/>
          <w:sz w:val="25"/>
          <w:szCs w:val="25"/>
        </w:rPr>
        <w:t>12</w:t>
      </w:r>
      <w:r>
        <w:rPr>
          <w:rFonts w:cs="Arial"/>
          <w:sz w:val="25"/>
          <w:szCs w:val="25"/>
        </w:rPr>
        <w:t>/</w:t>
      </w:r>
      <w:r w:rsidR="000D4E5A">
        <w:rPr>
          <w:rFonts w:cs="Arial"/>
          <w:sz w:val="25"/>
          <w:szCs w:val="25"/>
        </w:rPr>
        <w:t>openfmb/r</w:t>
      </w:r>
      <w:r>
        <w:rPr>
          <w:rFonts w:cs="Arial"/>
          <w:sz w:val="25"/>
          <w:szCs w:val="25"/>
        </w:rPr>
        <w:t>ecloser</w:t>
      </w:r>
      <w:r w:rsidR="000D4E5A">
        <w:rPr>
          <w:rFonts w:cs="Arial"/>
          <w:sz w:val="25"/>
          <w:szCs w:val="25"/>
        </w:rPr>
        <w:t>module</w:t>
      </w:r>
    </w:p>
    <w:p w14:paraId="1636B79D" w14:textId="77777777" w:rsidR="009B45F7" w:rsidRDefault="009B45F7" w:rsidP="009B45F7">
      <w:pPr>
        <w:ind w:left="720"/>
        <w:jc w:val="both"/>
        <w:rPr>
          <w:rFonts w:cs="Arial"/>
          <w:sz w:val="25"/>
          <w:szCs w:val="25"/>
        </w:rPr>
      </w:pPr>
    </w:p>
    <w:p w14:paraId="4C2EBDC1" w14:textId="77777777" w:rsidR="009B45F7" w:rsidRDefault="009B45F7" w:rsidP="009B45F7">
      <w:pPr>
        <w:ind w:left="720"/>
        <w:jc w:val="both"/>
        <w:rPr>
          <w:rFonts w:cs="Arial"/>
          <w:sz w:val="25"/>
          <w:szCs w:val="25"/>
        </w:rPr>
      </w:pPr>
      <w:r>
        <w:rPr>
          <w:rFonts w:cs="Arial"/>
          <w:sz w:val="25"/>
          <w:szCs w:val="25"/>
        </w:rPr>
        <w:t>The &lt;version #&gt; string in the namespace is used for version control. There are t</w:t>
      </w:r>
      <w:r w:rsidRPr="00DB71EF">
        <w:rPr>
          <w:rFonts w:cs="Arial"/>
          <w:sz w:val="25"/>
          <w:szCs w:val="25"/>
        </w:rPr>
        <w:t>wo types of update in terms of version control:</w:t>
      </w:r>
    </w:p>
    <w:p w14:paraId="698C1E9D" w14:textId="77777777" w:rsidR="00D20919" w:rsidRPr="00DB71EF" w:rsidRDefault="00D20919" w:rsidP="009B45F7">
      <w:pPr>
        <w:ind w:left="720"/>
        <w:jc w:val="both"/>
        <w:rPr>
          <w:rFonts w:cs="Arial"/>
          <w:sz w:val="25"/>
          <w:szCs w:val="25"/>
        </w:rPr>
      </w:pPr>
    </w:p>
    <w:p w14:paraId="38326609"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NOT Backward Compatible:</w:t>
      </w:r>
    </w:p>
    <w:p w14:paraId="008147B5" w14:textId="77777777" w:rsidR="009B45F7" w:rsidRPr="008F181E" w:rsidRDefault="009B45F7" w:rsidP="009B45F7">
      <w:pPr>
        <w:pStyle w:val="ListParagraph"/>
        <w:numPr>
          <w:ilvl w:val="2"/>
          <w:numId w:val="8"/>
        </w:numPr>
        <w:jc w:val="both"/>
        <w:rPr>
          <w:rFonts w:cs="Arial"/>
          <w:sz w:val="25"/>
          <w:szCs w:val="25"/>
        </w:rPr>
      </w:pPr>
      <w:r w:rsidRPr="008F181E">
        <w:rPr>
          <w:rFonts w:cs="Arial"/>
          <w:sz w:val="25"/>
          <w:szCs w:val="25"/>
        </w:rPr>
        <w:t xml:space="preserve"> Namespace updated with new version # </w:t>
      </w:r>
    </w:p>
    <w:p w14:paraId="7AA89576" w14:textId="77777777" w:rsidR="009B45F7" w:rsidRPr="00DB71EF" w:rsidRDefault="009B45F7" w:rsidP="009B45F7">
      <w:pPr>
        <w:pStyle w:val="ListParagraph"/>
        <w:numPr>
          <w:ilvl w:val="2"/>
          <w:numId w:val="8"/>
        </w:numPr>
        <w:jc w:val="both"/>
        <w:rPr>
          <w:rFonts w:cs="Arial"/>
          <w:sz w:val="25"/>
          <w:szCs w:val="25"/>
        </w:rPr>
      </w:pPr>
      <w:r>
        <w:rPr>
          <w:rFonts w:cs="Arial"/>
          <w:sz w:val="25"/>
          <w:szCs w:val="25"/>
        </w:rPr>
        <w:t>“version” attribute content</w:t>
      </w:r>
      <w:r w:rsidRPr="00DB71EF">
        <w:rPr>
          <w:rFonts w:cs="Arial"/>
          <w:sz w:val="25"/>
          <w:szCs w:val="25"/>
        </w:rPr>
        <w:t xml:space="preserve"> updated in XSD </w:t>
      </w:r>
      <w:r>
        <w:rPr>
          <w:rFonts w:cs="Arial"/>
          <w:sz w:val="25"/>
          <w:szCs w:val="25"/>
        </w:rPr>
        <w:t>header</w:t>
      </w:r>
    </w:p>
    <w:p w14:paraId="307ABE3D"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Backward Compatible:</w:t>
      </w:r>
    </w:p>
    <w:p w14:paraId="6FE0FE9A" w14:textId="77777777" w:rsidR="009B45F7" w:rsidRPr="00DB71EF" w:rsidRDefault="009B45F7" w:rsidP="009B45F7">
      <w:pPr>
        <w:pStyle w:val="ListParagraph"/>
        <w:numPr>
          <w:ilvl w:val="2"/>
          <w:numId w:val="8"/>
        </w:numPr>
        <w:jc w:val="both"/>
        <w:rPr>
          <w:rFonts w:cs="Arial"/>
          <w:sz w:val="25"/>
          <w:szCs w:val="25"/>
        </w:rPr>
      </w:pPr>
      <w:r w:rsidRPr="00DB71EF">
        <w:rPr>
          <w:rFonts w:cs="Arial"/>
          <w:sz w:val="25"/>
          <w:szCs w:val="25"/>
        </w:rPr>
        <w:lastRenderedPageBreak/>
        <w:t>Namespace NOT updated</w:t>
      </w:r>
    </w:p>
    <w:p w14:paraId="25944EFC" w14:textId="77777777" w:rsidR="009B45F7" w:rsidRDefault="009B45F7" w:rsidP="009B45F7">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attribute content</w:t>
      </w:r>
      <w:r w:rsidRPr="00DB71EF">
        <w:rPr>
          <w:rFonts w:cs="Arial"/>
          <w:sz w:val="25"/>
          <w:szCs w:val="25"/>
        </w:rPr>
        <w:t xml:space="preserve"> updated in XSD header</w:t>
      </w:r>
    </w:p>
    <w:p w14:paraId="45A6E8E5" w14:textId="77777777" w:rsidR="009B45F7" w:rsidRPr="00DB71EF" w:rsidRDefault="009B45F7" w:rsidP="009B45F7">
      <w:pPr>
        <w:pStyle w:val="ListParagraph"/>
        <w:ind w:left="2160"/>
        <w:jc w:val="both"/>
        <w:rPr>
          <w:rFonts w:cs="Arial"/>
          <w:sz w:val="25"/>
          <w:szCs w:val="25"/>
        </w:rPr>
      </w:pPr>
    </w:p>
    <w:p w14:paraId="7EF4D3E8" w14:textId="43DC2D1F" w:rsidR="009B45F7" w:rsidRPr="001074FB" w:rsidRDefault="009B45F7" w:rsidP="004E57D2">
      <w:pPr>
        <w:ind w:left="720"/>
        <w:jc w:val="both"/>
        <w:rPr>
          <w:rFonts w:cs="Arial"/>
          <w:sz w:val="25"/>
          <w:szCs w:val="25"/>
        </w:rPr>
      </w:pPr>
      <w:r w:rsidRPr="00DB71EF">
        <w:rPr>
          <w:rFonts w:cs="Arial"/>
          <w:sz w:val="25"/>
          <w:szCs w:val="25"/>
        </w:rPr>
        <w:t>Note</w:t>
      </w:r>
      <w:r>
        <w:rPr>
          <w:rFonts w:cs="Arial"/>
          <w:sz w:val="25"/>
          <w:szCs w:val="25"/>
        </w:rPr>
        <w:t xml:space="preserve"> that</w:t>
      </w:r>
      <w:r w:rsidRPr="00DB71EF">
        <w:rPr>
          <w:rFonts w:cs="Arial"/>
          <w:sz w:val="25"/>
          <w:szCs w:val="25"/>
        </w:rPr>
        <w:t xml:space="preserve"> the version attribute in</w:t>
      </w:r>
      <w:r>
        <w:rPr>
          <w:rFonts w:cs="Arial"/>
          <w:sz w:val="25"/>
          <w:szCs w:val="25"/>
        </w:rPr>
        <w:t xml:space="preserve"> a</w:t>
      </w:r>
      <w:r w:rsidRPr="00DB71EF">
        <w:rPr>
          <w:rFonts w:cs="Arial"/>
          <w:sz w:val="25"/>
          <w:szCs w:val="25"/>
        </w:rPr>
        <w:t xml:space="preserve"> XSD header does not apply to XML validation against an XSD</w:t>
      </w:r>
      <w:r>
        <w:rPr>
          <w:rFonts w:cs="Arial"/>
          <w:sz w:val="25"/>
          <w:szCs w:val="25"/>
        </w:rPr>
        <w:t>,</w:t>
      </w:r>
      <w:r w:rsidRPr="00DB71EF">
        <w:rPr>
          <w:rFonts w:cs="Arial"/>
          <w:sz w:val="25"/>
          <w:szCs w:val="25"/>
        </w:rPr>
        <w:t xml:space="preserve"> so</w:t>
      </w:r>
      <w:r>
        <w:rPr>
          <w:rFonts w:cs="Arial"/>
          <w:sz w:val="25"/>
          <w:szCs w:val="25"/>
        </w:rPr>
        <w:t xml:space="preserve"> changing</w:t>
      </w:r>
      <w:r w:rsidRPr="00DB71EF">
        <w:rPr>
          <w:rFonts w:cs="Arial"/>
          <w:sz w:val="25"/>
          <w:szCs w:val="25"/>
        </w:rPr>
        <w:t xml:space="preserve"> its content does not break validation against </w:t>
      </w:r>
      <w:r>
        <w:rPr>
          <w:rFonts w:cs="Arial"/>
          <w:sz w:val="25"/>
          <w:szCs w:val="25"/>
        </w:rPr>
        <w:t xml:space="preserve">a </w:t>
      </w:r>
      <w:r w:rsidRPr="00DB71EF">
        <w:rPr>
          <w:rFonts w:cs="Arial"/>
          <w:sz w:val="25"/>
          <w:szCs w:val="25"/>
        </w:rPr>
        <w:t>previous XSD version.</w:t>
      </w:r>
      <w:r w:rsidR="004E57D2">
        <w:rPr>
          <w:rFonts w:cs="Arial"/>
          <w:sz w:val="25"/>
          <w:szCs w:val="25"/>
        </w:rPr>
        <w:t xml:space="preserve"> </w:t>
      </w:r>
      <w:r>
        <w:rPr>
          <w:rFonts w:cs="Arial"/>
          <w:sz w:val="25"/>
          <w:szCs w:val="25"/>
        </w:rPr>
        <w:t>In Table 6.3-1 v</w:t>
      </w:r>
      <w:r w:rsidRPr="001074FB">
        <w:rPr>
          <w:rFonts w:cs="Arial"/>
          <w:sz w:val="25"/>
          <w:szCs w:val="25"/>
        </w:rPr>
        <w:t>ersion 2015/</w:t>
      </w:r>
      <w:r w:rsidR="000D4E5A">
        <w:rPr>
          <w:rFonts w:cs="Arial"/>
          <w:sz w:val="25"/>
          <w:szCs w:val="25"/>
        </w:rPr>
        <w:t>11</w:t>
      </w:r>
      <w:r w:rsidRPr="001074FB">
        <w:rPr>
          <w:rFonts w:cs="Arial"/>
          <w:sz w:val="25"/>
          <w:szCs w:val="25"/>
        </w:rPr>
        <w:t xml:space="preserve"> </w:t>
      </w:r>
      <w:r>
        <w:rPr>
          <w:rFonts w:cs="Arial"/>
          <w:sz w:val="25"/>
          <w:szCs w:val="25"/>
        </w:rPr>
        <w:t xml:space="preserve">is </w:t>
      </w:r>
      <w:r w:rsidRPr="001074FB">
        <w:rPr>
          <w:rFonts w:cs="Arial"/>
          <w:sz w:val="25"/>
          <w:szCs w:val="25"/>
        </w:rPr>
        <w:t>updated</w:t>
      </w:r>
      <w:r>
        <w:rPr>
          <w:rFonts w:cs="Arial"/>
          <w:sz w:val="25"/>
          <w:szCs w:val="25"/>
        </w:rPr>
        <w:t>,</w:t>
      </w:r>
      <w:r w:rsidRPr="001074FB">
        <w:rPr>
          <w:rFonts w:cs="Arial"/>
          <w:sz w:val="25"/>
          <w:szCs w:val="25"/>
        </w:rPr>
        <w:t xml:space="preserve"> but</w:t>
      </w:r>
      <w:r>
        <w:rPr>
          <w:rFonts w:cs="Arial"/>
          <w:sz w:val="25"/>
          <w:szCs w:val="25"/>
        </w:rPr>
        <w:t xml:space="preserve"> it is</w:t>
      </w:r>
      <w:r w:rsidRPr="001074FB">
        <w:rPr>
          <w:rFonts w:cs="Arial"/>
          <w:sz w:val="25"/>
          <w:szCs w:val="25"/>
        </w:rPr>
        <w:t xml:space="preserve"> not backward compatible</w:t>
      </w:r>
      <w:r>
        <w:rPr>
          <w:rFonts w:cs="Arial"/>
          <w:sz w:val="25"/>
          <w:szCs w:val="25"/>
        </w:rPr>
        <w:t>.</w:t>
      </w:r>
      <w:r w:rsidRPr="001074FB">
        <w:rPr>
          <w:rFonts w:cs="Arial"/>
          <w:sz w:val="25"/>
          <w:szCs w:val="25"/>
        </w:rPr>
        <w:t xml:space="preserve"> </w:t>
      </w:r>
      <w:r>
        <w:rPr>
          <w:rFonts w:cs="Arial"/>
          <w:sz w:val="25"/>
          <w:szCs w:val="25"/>
        </w:rPr>
        <w:t>B</w:t>
      </w:r>
      <w:r w:rsidRPr="001074FB">
        <w:rPr>
          <w:rFonts w:cs="Arial"/>
          <w:sz w:val="25"/>
          <w:szCs w:val="25"/>
        </w:rPr>
        <w:t xml:space="preserve">oth targetNamespace and “version” attribute </w:t>
      </w:r>
      <w:r>
        <w:rPr>
          <w:rFonts w:cs="Arial"/>
          <w:sz w:val="25"/>
          <w:szCs w:val="25"/>
        </w:rPr>
        <w:t xml:space="preserve">also </w:t>
      </w:r>
      <w:r w:rsidRPr="001074FB">
        <w:rPr>
          <w:rFonts w:cs="Arial"/>
          <w:sz w:val="25"/>
          <w:szCs w:val="25"/>
        </w:rPr>
        <w:t>need to be updated</w:t>
      </w:r>
    </w:p>
    <w:p w14:paraId="11727826"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008E0E6E" w14:textId="77777777" w:rsidTr="00D20919">
        <w:tc>
          <w:tcPr>
            <w:tcW w:w="8798" w:type="dxa"/>
          </w:tcPr>
          <w:p w14:paraId="6F780FDC" w14:textId="0E8C1C5F"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6C0564C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5F72771"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15B0E01D" w14:textId="302915B2"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3D9265A4"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F656986" w14:textId="33321572"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3C10A999" w14:textId="77777777" w:rsidR="009071B0" w:rsidRDefault="009071B0" w:rsidP="009B45F7">
      <w:pPr>
        <w:ind w:left="1440"/>
        <w:jc w:val="both"/>
        <w:rPr>
          <w:rFonts w:cs="Arial"/>
          <w:sz w:val="25"/>
          <w:szCs w:val="25"/>
        </w:rPr>
      </w:pPr>
    </w:p>
    <w:p w14:paraId="64648002" w14:textId="31DDD993" w:rsidR="009071B0" w:rsidRDefault="009B45F7" w:rsidP="009071B0">
      <w:pPr>
        <w:ind w:left="1440"/>
        <w:jc w:val="both"/>
        <w:rPr>
          <w:rFonts w:cs="Arial"/>
          <w:sz w:val="25"/>
          <w:szCs w:val="25"/>
        </w:rPr>
      </w:pPr>
      <w:r>
        <w:rPr>
          <w:rFonts w:cs="Arial"/>
          <w:sz w:val="25"/>
          <w:szCs w:val="25"/>
        </w:rPr>
        <w:t>Update to:</w:t>
      </w:r>
    </w:p>
    <w:p w14:paraId="26F0B3D8" w14:textId="77777777" w:rsidR="009071B0" w:rsidRDefault="009071B0" w:rsidP="009071B0">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4C1D2FB4" w14:textId="77777777" w:rsidTr="00D20919">
        <w:tc>
          <w:tcPr>
            <w:tcW w:w="8798" w:type="dxa"/>
          </w:tcPr>
          <w:p w14:paraId="0851F0BD" w14:textId="05804842"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12</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version="2.0"</w:t>
            </w:r>
            <w:r w:rsidRPr="00394534">
              <w:rPr>
                <w:rFonts w:cs="Arial"/>
                <w:bCs/>
                <w:sz w:val="25"/>
                <w:szCs w:val="25"/>
                <w:lang w:val="de-DE"/>
              </w:rPr>
              <w:t>&gt;</w:t>
            </w:r>
          </w:p>
          <w:p w14:paraId="4A8D42E0"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84B5867"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D8B36C4" w14:textId="2560B617"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w:t>
            </w:r>
            <w:r w:rsidR="000D4E5A">
              <w:rPr>
                <w:rFonts w:cs="Arial"/>
                <w:bCs/>
                <w:i/>
                <w:sz w:val="25"/>
                <w:szCs w:val="25"/>
                <w:lang w:val="fr-FR"/>
              </w:rPr>
              <w:t>12</w:t>
            </w:r>
          </w:p>
          <w:p w14:paraId="10C0E4C2"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5890F53E" w14:textId="0A3646FB"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4F435018" w14:textId="77777777" w:rsidR="009071B0" w:rsidRDefault="009071B0" w:rsidP="009B45F7">
      <w:pPr>
        <w:ind w:left="1440"/>
        <w:jc w:val="center"/>
        <w:rPr>
          <w:rFonts w:cs="Arial"/>
          <w:sz w:val="25"/>
          <w:szCs w:val="25"/>
        </w:rPr>
      </w:pPr>
    </w:p>
    <w:p w14:paraId="16BBE09D" w14:textId="046F2432" w:rsidR="009B45F7" w:rsidRDefault="009B45F7" w:rsidP="009B45F7">
      <w:pPr>
        <w:ind w:left="1440"/>
        <w:jc w:val="center"/>
        <w:rPr>
          <w:rFonts w:cs="Arial"/>
          <w:sz w:val="25"/>
          <w:szCs w:val="25"/>
        </w:rPr>
      </w:pPr>
      <w:r>
        <w:rPr>
          <w:rFonts w:cs="Arial"/>
          <w:sz w:val="25"/>
          <w:szCs w:val="25"/>
        </w:rPr>
        <w:t>Table 6.3-1</w:t>
      </w:r>
      <w:r w:rsidR="00DB0B14">
        <w:rPr>
          <w:rFonts w:cs="Arial"/>
          <w:sz w:val="25"/>
          <w:szCs w:val="25"/>
        </w:rPr>
        <w:t>:</w:t>
      </w:r>
      <w:r>
        <w:rPr>
          <w:rFonts w:cs="Arial"/>
          <w:sz w:val="25"/>
          <w:szCs w:val="25"/>
        </w:rPr>
        <w:t xml:space="preserve"> XSD Update Without Backward Compatibility</w:t>
      </w:r>
    </w:p>
    <w:p w14:paraId="40A4A0CE" w14:textId="77777777" w:rsidR="009B45F7" w:rsidRPr="00394534" w:rsidRDefault="009B45F7" w:rsidP="009B45F7">
      <w:pPr>
        <w:ind w:left="1440"/>
        <w:jc w:val="both"/>
        <w:rPr>
          <w:rFonts w:cs="Arial"/>
          <w:sz w:val="25"/>
          <w:szCs w:val="25"/>
        </w:rPr>
      </w:pPr>
    </w:p>
    <w:p w14:paraId="06B9DA67" w14:textId="5F4DCE9E" w:rsidR="009B45F7" w:rsidRDefault="009B45F7" w:rsidP="009B45F7">
      <w:pPr>
        <w:ind w:left="720"/>
        <w:jc w:val="both"/>
        <w:rPr>
          <w:rFonts w:cs="Arial"/>
          <w:sz w:val="25"/>
          <w:szCs w:val="25"/>
        </w:rPr>
      </w:pPr>
      <w:r w:rsidRPr="001074FB">
        <w:rPr>
          <w:rFonts w:cs="Arial"/>
          <w:sz w:val="25"/>
          <w:szCs w:val="25"/>
        </w:rPr>
        <w:t>In</w:t>
      </w:r>
      <w:r w:rsidR="009D216D">
        <w:rPr>
          <w:rFonts w:cs="Arial"/>
          <w:sz w:val="25"/>
          <w:szCs w:val="25"/>
        </w:rPr>
        <w:t xml:space="preserve"> Table 6.3-2</w:t>
      </w:r>
      <w:r w:rsidRPr="001074FB">
        <w:rPr>
          <w:rFonts w:cs="Arial"/>
          <w:sz w:val="25"/>
          <w:szCs w:val="25"/>
        </w:rPr>
        <w:t xml:space="preserve"> </w:t>
      </w:r>
      <w:r>
        <w:rPr>
          <w:rFonts w:cs="Arial"/>
          <w:sz w:val="25"/>
          <w:szCs w:val="25"/>
        </w:rPr>
        <w:t>v</w:t>
      </w:r>
      <w:r w:rsidRPr="00394534">
        <w:rPr>
          <w:rFonts w:cs="Arial"/>
          <w:sz w:val="25"/>
          <w:szCs w:val="25"/>
        </w:rPr>
        <w:t xml:space="preserve">ersion </w:t>
      </w:r>
      <w:r>
        <w:rPr>
          <w:rFonts w:cs="Arial"/>
          <w:sz w:val="25"/>
          <w:szCs w:val="25"/>
        </w:rPr>
        <w:t>2015/</w:t>
      </w:r>
      <w:r w:rsidR="000D4E5A">
        <w:rPr>
          <w:rFonts w:cs="Arial"/>
          <w:sz w:val="25"/>
          <w:szCs w:val="25"/>
        </w:rPr>
        <w:t>11</w:t>
      </w:r>
      <w:r>
        <w:rPr>
          <w:rFonts w:cs="Arial"/>
          <w:sz w:val="25"/>
          <w:szCs w:val="25"/>
        </w:rPr>
        <w:t xml:space="preserve"> is</w:t>
      </w:r>
      <w:r w:rsidRPr="00394534">
        <w:rPr>
          <w:rFonts w:cs="Arial"/>
          <w:sz w:val="25"/>
          <w:szCs w:val="25"/>
        </w:rPr>
        <w:t xml:space="preserve"> updated </w:t>
      </w:r>
      <w:r>
        <w:rPr>
          <w:rFonts w:cs="Arial"/>
          <w:sz w:val="25"/>
          <w:szCs w:val="25"/>
        </w:rPr>
        <w:t>and is</w:t>
      </w:r>
      <w:r w:rsidRPr="00394534">
        <w:rPr>
          <w:rFonts w:cs="Arial"/>
          <w:sz w:val="25"/>
          <w:szCs w:val="25"/>
        </w:rPr>
        <w:t xml:space="preserve"> backward compatible</w:t>
      </w:r>
      <w:r>
        <w:rPr>
          <w:rFonts w:cs="Arial"/>
          <w:sz w:val="25"/>
          <w:szCs w:val="25"/>
        </w:rPr>
        <w:t>. The</w:t>
      </w:r>
      <w:r w:rsidRPr="00394534">
        <w:rPr>
          <w:rFonts w:cs="Arial"/>
          <w:sz w:val="25"/>
          <w:szCs w:val="25"/>
        </w:rPr>
        <w:t xml:space="preserve"> targetNamespace</w:t>
      </w:r>
      <w:r>
        <w:rPr>
          <w:rFonts w:cs="Arial"/>
          <w:sz w:val="25"/>
          <w:szCs w:val="25"/>
        </w:rPr>
        <w:t xml:space="preserve"> is not changed,</w:t>
      </w:r>
      <w:r w:rsidRPr="00394534">
        <w:rPr>
          <w:rFonts w:cs="Arial"/>
          <w:sz w:val="25"/>
          <w:szCs w:val="25"/>
        </w:rPr>
        <w:t xml:space="preserve"> </w:t>
      </w:r>
      <w:r>
        <w:rPr>
          <w:rFonts w:cs="Arial"/>
          <w:sz w:val="25"/>
          <w:szCs w:val="25"/>
        </w:rPr>
        <w:t>but minor the version attribute is updated.</w:t>
      </w:r>
    </w:p>
    <w:p w14:paraId="22FC538C"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5E723815" w14:textId="77777777" w:rsidTr="00D20919">
        <w:tc>
          <w:tcPr>
            <w:tcW w:w="8798" w:type="dxa"/>
          </w:tcPr>
          <w:p w14:paraId="451DE931" w14:textId="3F6FB817" w:rsidR="009B45F7" w:rsidRPr="00547536" w:rsidRDefault="009B45F7" w:rsidP="0085593C">
            <w:pPr>
              <w:jc w:val="both"/>
              <w:rPr>
                <w:rFonts w:cs="Arial"/>
                <w:bCs/>
                <w:sz w:val="25"/>
                <w:szCs w:val="25"/>
                <w:lang w:val="de-DE"/>
              </w:rPr>
            </w:pPr>
            <w:r w:rsidRPr="00394534">
              <w:rPr>
                <w:rFonts w:cs="Arial"/>
                <w:bCs/>
                <w:sz w:val="25"/>
                <w:szCs w:val="25"/>
                <w:lang w:val="de-DE"/>
              </w:rPr>
              <w:t xml:space="preserve">&lt;xs:schema ... </w:t>
            </w:r>
            <w:r w:rsidRPr="00394534">
              <w:rPr>
                <w:rFonts w:cs="Arial"/>
                <w:bCs/>
                <w:sz w:val="25"/>
                <w:szCs w:val="25"/>
                <w:lang w:val="de-DE"/>
              </w:rPr>
              <w:lastRenderedPageBreak/>
              <w:t>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2787D3A5" w14:textId="77777777" w:rsidR="009B45F7" w:rsidRPr="00547536" w:rsidRDefault="009B45F7" w:rsidP="0085593C">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0CF286D"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64E9C03" w14:textId="3BF62744"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50C404B1"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F3BA693" w14:textId="6D4D3E88"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64739E8" w14:textId="77777777" w:rsidR="009071B0" w:rsidRDefault="009071B0" w:rsidP="009B45F7">
      <w:pPr>
        <w:ind w:left="1440"/>
        <w:jc w:val="both"/>
        <w:rPr>
          <w:rFonts w:cs="Arial"/>
          <w:sz w:val="25"/>
          <w:szCs w:val="25"/>
        </w:rPr>
      </w:pPr>
    </w:p>
    <w:p w14:paraId="5EDE6002" w14:textId="77777777" w:rsidR="009B45F7" w:rsidRDefault="009B45F7" w:rsidP="009B45F7">
      <w:pPr>
        <w:ind w:left="1440"/>
        <w:jc w:val="both"/>
        <w:rPr>
          <w:rFonts w:cs="Arial"/>
          <w:sz w:val="25"/>
          <w:szCs w:val="25"/>
        </w:rPr>
      </w:pPr>
      <w:r>
        <w:rPr>
          <w:rFonts w:cs="Arial"/>
          <w:sz w:val="25"/>
          <w:szCs w:val="25"/>
        </w:rPr>
        <w:t>Update to:</w:t>
      </w:r>
    </w:p>
    <w:p w14:paraId="7E8FBE04" w14:textId="77777777" w:rsidR="009071B0" w:rsidRDefault="009071B0" w:rsidP="009B45F7">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7BC35BFE" w14:textId="77777777" w:rsidTr="00D20919">
        <w:tc>
          <w:tcPr>
            <w:tcW w:w="8798" w:type="dxa"/>
          </w:tcPr>
          <w:p w14:paraId="14161987" w14:textId="7BE03763"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EDDF9A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BE6810"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7AAE7BB" w14:textId="63B9BA3D"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w:t>
            </w:r>
            <w:r w:rsidR="000D4E5A">
              <w:rPr>
                <w:rFonts w:cs="Arial"/>
                <w:bCs/>
                <w:i/>
                <w:sz w:val="25"/>
                <w:szCs w:val="25"/>
                <w:lang w:val="fr-FR"/>
              </w:rPr>
              <w:t>12</w:t>
            </w:r>
          </w:p>
          <w:p w14:paraId="2288DA6F"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026637C" w14:textId="672AAEDE"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B7991DE" w14:textId="77777777" w:rsidR="009071B0" w:rsidRDefault="009071B0" w:rsidP="009B45F7">
      <w:pPr>
        <w:ind w:left="1440"/>
        <w:jc w:val="center"/>
        <w:rPr>
          <w:rFonts w:cs="Arial"/>
          <w:sz w:val="25"/>
          <w:szCs w:val="25"/>
        </w:rPr>
      </w:pPr>
    </w:p>
    <w:p w14:paraId="10AD1836" w14:textId="6B836C63" w:rsidR="009B45F7" w:rsidRDefault="009B45F7" w:rsidP="009B45F7">
      <w:pPr>
        <w:ind w:left="1440"/>
        <w:jc w:val="center"/>
        <w:rPr>
          <w:rFonts w:cs="Arial"/>
          <w:sz w:val="25"/>
          <w:szCs w:val="25"/>
        </w:rPr>
      </w:pPr>
      <w:r>
        <w:rPr>
          <w:rFonts w:cs="Arial"/>
          <w:sz w:val="25"/>
          <w:szCs w:val="25"/>
        </w:rPr>
        <w:t>Table 6.3-</w:t>
      </w:r>
      <w:r w:rsidR="00DB0B14">
        <w:rPr>
          <w:rFonts w:cs="Arial"/>
          <w:sz w:val="25"/>
          <w:szCs w:val="25"/>
        </w:rPr>
        <w:t>2:</w:t>
      </w:r>
      <w:r>
        <w:rPr>
          <w:rFonts w:cs="Arial"/>
          <w:sz w:val="25"/>
          <w:szCs w:val="25"/>
        </w:rPr>
        <w:t xml:space="preserve"> XSD Update With Backward Compatibility</w:t>
      </w:r>
    </w:p>
    <w:p w14:paraId="30569919" w14:textId="77777777" w:rsidR="009B45F7" w:rsidRPr="00394534" w:rsidRDefault="009B45F7" w:rsidP="009B45F7">
      <w:pPr>
        <w:ind w:left="1440"/>
        <w:jc w:val="both"/>
        <w:rPr>
          <w:rFonts w:cs="Arial"/>
          <w:sz w:val="25"/>
          <w:szCs w:val="25"/>
        </w:rPr>
      </w:pPr>
    </w:p>
    <w:p w14:paraId="053C1CEB" w14:textId="19531F38" w:rsidR="009B45F7" w:rsidRPr="00DB71EF" w:rsidRDefault="009B45F7" w:rsidP="009B45F7">
      <w:pPr>
        <w:ind w:left="720"/>
        <w:jc w:val="both"/>
        <w:rPr>
          <w:rFonts w:cs="Arial"/>
          <w:sz w:val="25"/>
          <w:szCs w:val="25"/>
        </w:rPr>
      </w:pPr>
      <w:r>
        <w:rPr>
          <w:rFonts w:cs="Arial"/>
          <w:sz w:val="25"/>
          <w:szCs w:val="25"/>
        </w:rPr>
        <w:t>Changes to the c</w:t>
      </w:r>
      <w:r w:rsidRPr="00DB71EF">
        <w:rPr>
          <w:rFonts w:cs="Arial"/>
          <w:sz w:val="25"/>
          <w:szCs w:val="25"/>
        </w:rPr>
        <w:t xml:space="preserve">ommon namespace will always </w:t>
      </w:r>
      <w:r>
        <w:rPr>
          <w:rFonts w:cs="Arial"/>
          <w:sz w:val="25"/>
          <w:szCs w:val="25"/>
        </w:rPr>
        <w:t xml:space="preserve">a </w:t>
      </w:r>
      <w:r w:rsidRPr="00DB71EF">
        <w:rPr>
          <w:rFonts w:cs="Arial"/>
          <w:sz w:val="25"/>
          <w:szCs w:val="25"/>
        </w:rPr>
        <w:t>trigger namespace change in the individual</w:t>
      </w:r>
      <w:r w:rsidR="004E57D2">
        <w:rPr>
          <w:rFonts w:cs="Arial"/>
          <w:sz w:val="25"/>
          <w:szCs w:val="25"/>
        </w:rPr>
        <w:t xml:space="preserve"> </w:t>
      </w:r>
      <w:r w:rsidR="00FF1A1C">
        <w:rPr>
          <w:rFonts w:cs="Arial"/>
          <w:sz w:val="25"/>
          <w:szCs w:val="25"/>
        </w:rPr>
        <w:t>M</w:t>
      </w:r>
      <w:r w:rsidR="000D4E5A">
        <w:rPr>
          <w:rFonts w:cs="Arial"/>
          <w:sz w:val="25"/>
          <w:szCs w:val="25"/>
        </w:rPr>
        <w:t>odule</w:t>
      </w:r>
      <w:r>
        <w:rPr>
          <w:rFonts w:cs="Arial"/>
          <w:sz w:val="25"/>
          <w:szCs w:val="25"/>
        </w:rPr>
        <w:t xml:space="preserve"> </w:t>
      </w:r>
      <w:r w:rsidRPr="00DB71EF">
        <w:rPr>
          <w:rFonts w:cs="Arial"/>
          <w:sz w:val="25"/>
          <w:szCs w:val="25"/>
        </w:rPr>
        <w:t>XSDs</w:t>
      </w:r>
    </w:p>
    <w:p w14:paraId="6E2E05C3" w14:textId="77777777" w:rsidR="009B45F7" w:rsidRDefault="009B45F7" w:rsidP="009B45F7">
      <w:pPr>
        <w:ind w:left="720"/>
        <w:jc w:val="both"/>
        <w:rPr>
          <w:rFonts w:cs="Arial"/>
          <w:sz w:val="25"/>
          <w:szCs w:val="25"/>
        </w:rPr>
      </w:pPr>
    </w:p>
    <w:p w14:paraId="769FF1FD" w14:textId="017DEF30" w:rsidR="009B45F7" w:rsidRDefault="009B45F7" w:rsidP="009B45F7">
      <w:pPr>
        <w:ind w:left="720"/>
        <w:jc w:val="both"/>
        <w:rPr>
          <w:rFonts w:cs="Arial"/>
          <w:sz w:val="25"/>
          <w:szCs w:val="25"/>
        </w:rPr>
      </w:pPr>
      <w:r>
        <w:rPr>
          <w:rFonts w:cs="Arial"/>
          <w:sz w:val="25"/>
          <w:szCs w:val="25"/>
        </w:rPr>
        <w:t>XSDs follow a specific XSD style</w:t>
      </w:r>
      <w:r w:rsidR="000F4F58">
        <w:rPr>
          <w:rFonts w:cs="Arial"/>
          <w:sz w:val="25"/>
          <w:szCs w:val="25"/>
        </w:rPr>
        <w:t>-</w:t>
      </w:r>
      <w:r>
        <w:rPr>
          <w:rFonts w:cs="Arial"/>
          <w:sz w:val="25"/>
          <w:szCs w:val="25"/>
        </w:rPr>
        <w:t xml:space="preserve">the Garden of Eden style. In this style, all elements and types are defined at </w:t>
      </w:r>
      <w:r w:rsidR="000F4F58">
        <w:rPr>
          <w:rFonts w:cs="Arial"/>
          <w:sz w:val="25"/>
          <w:szCs w:val="25"/>
        </w:rPr>
        <w:t xml:space="preserve">a </w:t>
      </w:r>
      <w:r>
        <w:rPr>
          <w:rFonts w:cs="Arial"/>
          <w:sz w:val="25"/>
          <w:szCs w:val="25"/>
        </w:rPr>
        <w:t>global level so they can be reused. Note that Data Profile</w:t>
      </w:r>
      <w:r w:rsidR="00B06FE2">
        <w:rPr>
          <w:rFonts w:cs="Arial"/>
          <w:sz w:val="25"/>
          <w:szCs w:val="25"/>
        </w:rPr>
        <w:t xml:space="preserve"> root elements</w:t>
      </w:r>
      <w:r>
        <w:rPr>
          <w:rFonts w:cs="Arial"/>
          <w:sz w:val="25"/>
          <w:szCs w:val="25"/>
        </w:rPr>
        <w:t xml:space="preserve"> </w:t>
      </w:r>
      <w:r w:rsidR="000D4E5A">
        <w:rPr>
          <w:rFonts w:cs="Arial"/>
          <w:sz w:val="25"/>
          <w:szCs w:val="25"/>
        </w:rPr>
        <w:t>are</w:t>
      </w:r>
      <w:r>
        <w:rPr>
          <w:rFonts w:cs="Arial"/>
          <w:sz w:val="25"/>
          <w:szCs w:val="25"/>
        </w:rPr>
        <w:t xml:space="preserve"> explicitly defined in </w:t>
      </w:r>
      <w:r w:rsidR="00B06FE2">
        <w:rPr>
          <w:rFonts w:cs="Arial"/>
          <w:sz w:val="25"/>
          <w:szCs w:val="25"/>
        </w:rPr>
        <w:t>the Data Profile’s module</w:t>
      </w:r>
      <w:r w:rsidR="000D4E5A">
        <w:rPr>
          <w:rFonts w:cs="Arial"/>
          <w:sz w:val="25"/>
          <w:szCs w:val="25"/>
        </w:rPr>
        <w:t xml:space="preserve"> </w:t>
      </w:r>
      <w:r>
        <w:rPr>
          <w:rFonts w:cs="Arial"/>
          <w:sz w:val="25"/>
          <w:szCs w:val="25"/>
        </w:rPr>
        <w:t>XSD to avoid confusion about the root element</w:t>
      </w:r>
      <w:r w:rsidR="000D4E5A">
        <w:rPr>
          <w:rFonts w:cs="Arial"/>
          <w:sz w:val="25"/>
          <w:szCs w:val="25"/>
        </w:rPr>
        <w:t>s</w:t>
      </w:r>
      <w:r>
        <w:rPr>
          <w:rFonts w:cs="Arial"/>
          <w:sz w:val="25"/>
          <w:szCs w:val="25"/>
        </w:rPr>
        <w:t>. XSDs follow these naming design rules:</w:t>
      </w:r>
    </w:p>
    <w:p w14:paraId="07045D95" w14:textId="77777777" w:rsidR="00B81D5F" w:rsidRDefault="00B81D5F" w:rsidP="009B45F7">
      <w:pPr>
        <w:ind w:left="720"/>
        <w:jc w:val="both"/>
        <w:rPr>
          <w:rFonts w:cs="Arial"/>
          <w:sz w:val="25"/>
          <w:szCs w:val="25"/>
        </w:rPr>
      </w:pPr>
    </w:p>
    <w:p w14:paraId="71136354" w14:textId="60A32D93" w:rsidR="009B45F7" w:rsidRDefault="009B45F7" w:rsidP="00D92AB0">
      <w:pPr>
        <w:pStyle w:val="ListParagraph"/>
        <w:numPr>
          <w:ilvl w:val="0"/>
          <w:numId w:val="32"/>
        </w:numPr>
        <w:jc w:val="both"/>
        <w:rPr>
          <w:rFonts w:cs="Arial"/>
          <w:sz w:val="25"/>
          <w:szCs w:val="25"/>
        </w:rPr>
      </w:pPr>
      <w:r>
        <w:rPr>
          <w:rFonts w:cs="Arial"/>
          <w:sz w:val="25"/>
          <w:szCs w:val="25"/>
        </w:rPr>
        <w:t>Garden of Eden type with elements and types defined at the global level</w:t>
      </w:r>
    </w:p>
    <w:p w14:paraId="0FD6876D" w14:textId="7FC299AF" w:rsidR="009B45F7" w:rsidRDefault="009B45F7" w:rsidP="00D92AB0">
      <w:pPr>
        <w:pStyle w:val="ListParagraph"/>
        <w:numPr>
          <w:ilvl w:val="0"/>
          <w:numId w:val="32"/>
        </w:numPr>
        <w:jc w:val="both"/>
        <w:rPr>
          <w:rFonts w:cs="Arial"/>
          <w:sz w:val="25"/>
          <w:szCs w:val="25"/>
        </w:rPr>
      </w:pPr>
      <w:r>
        <w:rPr>
          <w:rFonts w:cs="Arial"/>
          <w:sz w:val="25"/>
          <w:szCs w:val="25"/>
        </w:rPr>
        <w:t>Element sequence with xs:</w:t>
      </w:r>
      <w:r w:rsidR="000D4E5A">
        <w:rPr>
          <w:rFonts w:cs="Arial"/>
          <w:sz w:val="25"/>
          <w:szCs w:val="25"/>
        </w:rPr>
        <w:t>sequence</w:t>
      </w:r>
    </w:p>
    <w:p w14:paraId="34162874" w14:textId="77777777" w:rsidR="009B45F7" w:rsidRDefault="009B45F7" w:rsidP="00D92AB0">
      <w:pPr>
        <w:pStyle w:val="ListParagraph"/>
        <w:numPr>
          <w:ilvl w:val="1"/>
          <w:numId w:val="32"/>
        </w:numPr>
        <w:jc w:val="both"/>
        <w:rPr>
          <w:rFonts w:cs="Arial"/>
          <w:sz w:val="25"/>
          <w:szCs w:val="25"/>
        </w:rPr>
      </w:pPr>
      <w:r>
        <w:rPr>
          <w:rFonts w:cs="Arial"/>
          <w:sz w:val="25"/>
          <w:szCs w:val="25"/>
        </w:rPr>
        <w:t>mRID listed at the top</w:t>
      </w:r>
    </w:p>
    <w:p w14:paraId="511ACB66" w14:textId="10FD4DED" w:rsidR="009B45F7" w:rsidRDefault="009B45F7" w:rsidP="00D92AB0">
      <w:pPr>
        <w:pStyle w:val="ListParagraph"/>
        <w:numPr>
          <w:ilvl w:val="1"/>
          <w:numId w:val="32"/>
        </w:numPr>
        <w:jc w:val="both"/>
        <w:rPr>
          <w:rFonts w:cs="Arial"/>
          <w:sz w:val="25"/>
          <w:szCs w:val="25"/>
        </w:rPr>
      </w:pPr>
      <w:r>
        <w:rPr>
          <w:rFonts w:cs="Arial"/>
          <w:sz w:val="25"/>
          <w:szCs w:val="25"/>
        </w:rPr>
        <w:t>simpleType listed alphabetically</w:t>
      </w:r>
    </w:p>
    <w:p w14:paraId="0BF9D90E" w14:textId="77777777" w:rsidR="009B45F7" w:rsidRDefault="009B45F7" w:rsidP="00D92AB0">
      <w:pPr>
        <w:pStyle w:val="ListParagraph"/>
        <w:numPr>
          <w:ilvl w:val="1"/>
          <w:numId w:val="32"/>
        </w:numPr>
        <w:jc w:val="both"/>
        <w:rPr>
          <w:rFonts w:cs="Arial"/>
          <w:sz w:val="25"/>
          <w:szCs w:val="25"/>
        </w:rPr>
      </w:pPr>
      <w:r>
        <w:rPr>
          <w:rFonts w:cs="Arial"/>
          <w:sz w:val="25"/>
          <w:szCs w:val="25"/>
        </w:rPr>
        <w:t>complexType listed alphabetically</w:t>
      </w:r>
    </w:p>
    <w:p w14:paraId="0B08AF21" w14:textId="77777777" w:rsidR="009B45F7" w:rsidRDefault="009B45F7" w:rsidP="00D92AB0">
      <w:pPr>
        <w:pStyle w:val="ListParagraph"/>
        <w:numPr>
          <w:ilvl w:val="1"/>
          <w:numId w:val="32"/>
        </w:numPr>
        <w:jc w:val="both"/>
        <w:rPr>
          <w:rFonts w:cs="Arial"/>
          <w:sz w:val="25"/>
          <w:szCs w:val="25"/>
        </w:rPr>
      </w:pPr>
      <w:r>
        <w:rPr>
          <w:rFonts w:cs="Arial"/>
          <w:sz w:val="25"/>
          <w:szCs w:val="25"/>
        </w:rPr>
        <w:lastRenderedPageBreak/>
        <w:t>Inherited attributes listed above native attributes</w:t>
      </w:r>
    </w:p>
    <w:p w14:paraId="18C81552" w14:textId="1CDCD13F" w:rsidR="00A06D68" w:rsidRDefault="00A06D68" w:rsidP="00D92AB0">
      <w:pPr>
        <w:pStyle w:val="ListParagraph"/>
        <w:numPr>
          <w:ilvl w:val="1"/>
          <w:numId w:val="32"/>
        </w:numPr>
        <w:jc w:val="both"/>
        <w:rPr>
          <w:rFonts w:cs="Arial"/>
          <w:sz w:val="25"/>
          <w:szCs w:val="25"/>
        </w:rPr>
      </w:pPr>
      <w:r>
        <w:rPr>
          <w:rFonts w:cs="Arial"/>
          <w:sz w:val="25"/>
          <w:szCs w:val="25"/>
        </w:rPr>
        <w:t>Unbounded multiplicity (0..*) in UML translated into 0..100 in XSD</w:t>
      </w:r>
    </w:p>
    <w:p w14:paraId="311B9526" w14:textId="77777777" w:rsidR="009B45F7" w:rsidRDefault="009B45F7" w:rsidP="009B45F7">
      <w:pPr>
        <w:ind w:left="720"/>
        <w:jc w:val="both"/>
        <w:rPr>
          <w:rFonts w:cs="Arial"/>
          <w:sz w:val="25"/>
          <w:szCs w:val="25"/>
        </w:rPr>
      </w:pPr>
    </w:p>
    <w:p w14:paraId="0A35981E" w14:textId="77777777" w:rsidR="009B45F7" w:rsidRDefault="009B45F7" w:rsidP="009B45F7">
      <w:pPr>
        <w:pStyle w:val="Heading2"/>
        <w:ind w:left="0"/>
        <w:rPr>
          <w:rFonts w:ascii="Arial" w:hAnsi="Arial" w:cs="Arial"/>
          <w:sz w:val="25"/>
          <w:szCs w:val="25"/>
        </w:rPr>
      </w:pPr>
      <w:bookmarkStart w:id="61" w:name="_Toc437289545"/>
      <w:bookmarkStart w:id="62" w:name="_Toc437965513"/>
      <w:r w:rsidRPr="00FE2516">
        <w:rPr>
          <w:rFonts w:ascii="Arial" w:hAnsi="Arial" w:cs="Arial"/>
          <w:sz w:val="25"/>
          <w:szCs w:val="25"/>
        </w:rPr>
        <w:t>RMQ.26.6.3.2.2 XSD Generation</w:t>
      </w:r>
      <w:bookmarkEnd w:id="61"/>
      <w:bookmarkEnd w:id="62"/>
    </w:p>
    <w:p w14:paraId="1C3F7459" w14:textId="77777777" w:rsidR="00FE2516" w:rsidRPr="00FE2516" w:rsidRDefault="00FE2516" w:rsidP="00FE2516"/>
    <w:p w14:paraId="45196B0C" w14:textId="6D09D52D" w:rsidR="009B45F7" w:rsidRDefault="009B45F7" w:rsidP="009B45F7">
      <w:pPr>
        <w:ind w:left="720"/>
        <w:jc w:val="both"/>
        <w:rPr>
          <w:rFonts w:cs="Arial"/>
          <w:sz w:val="25"/>
          <w:szCs w:val="25"/>
        </w:rPr>
      </w:pPr>
      <w:r>
        <w:rPr>
          <w:rFonts w:cs="Arial"/>
          <w:sz w:val="25"/>
          <w:szCs w:val="25"/>
        </w:rPr>
        <w:t xml:space="preserve">Different tools are available to generate an XSD from a logical </w:t>
      </w:r>
      <w:r w:rsidR="00D026D3">
        <w:rPr>
          <w:rFonts w:cs="Arial"/>
          <w:sz w:val="25"/>
          <w:szCs w:val="25"/>
        </w:rPr>
        <w:t xml:space="preserve">PIM </w:t>
      </w:r>
      <w:r>
        <w:rPr>
          <w:rFonts w:cs="Arial"/>
          <w:sz w:val="25"/>
          <w:szCs w:val="25"/>
        </w:rPr>
        <w:t>model. For example, Figure 6.3-</w:t>
      </w:r>
      <w:r w:rsidR="007B0069">
        <w:rPr>
          <w:rFonts w:cs="Arial"/>
          <w:sz w:val="25"/>
          <w:szCs w:val="25"/>
        </w:rPr>
        <w:t>6</w:t>
      </w:r>
      <w:r>
        <w:rPr>
          <w:rFonts w:cs="Arial"/>
          <w:sz w:val="25"/>
          <w:szCs w:val="25"/>
        </w:rPr>
        <w:t xml:space="preserve"> is a screen shot of the Sparx</w:t>
      </w:r>
      <w:r w:rsidR="00D026D3">
        <w:rPr>
          <w:rFonts w:cs="Arial"/>
          <w:sz w:val="25"/>
          <w:szCs w:val="25"/>
        </w:rPr>
        <w:t xml:space="preserve"> System’s</w:t>
      </w:r>
      <w:r>
        <w:rPr>
          <w:rFonts w:cs="Arial"/>
          <w:sz w:val="25"/>
          <w:szCs w:val="25"/>
        </w:rPr>
        <w:t xml:space="preserve"> E</w:t>
      </w:r>
      <w:r w:rsidR="00D026D3">
        <w:rPr>
          <w:rFonts w:cs="Arial"/>
          <w:sz w:val="25"/>
          <w:szCs w:val="25"/>
        </w:rPr>
        <w:t xml:space="preserve">nterprise </w:t>
      </w:r>
      <w:r>
        <w:rPr>
          <w:rFonts w:cs="Arial"/>
          <w:sz w:val="25"/>
          <w:szCs w:val="25"/>
        </w:rPr>
        <w:t>A</w:t>
      </w:r>
      <w:r w:rsidR="00D026D3">
        <w:rPr>
          <w:rFonts w:cs="Arial"/>
          <w:sz w:val="25"/>
          <w:szCs w:val="25"/>
        </w:rPr>
        <w:t>rchitect</w:t>
      </w:r>
      <w:r>
        <w:rPr>
          <w:rFonts w:cs="Arial"/>
          <w:sz w:val="25"/>
          <w:szCs w:val="25"/>
        </w:rPr>
        <w:t xml:space="preserve"> Code Engineering tool.</w:t>
      </w:r>
    </w:p>
    <w:p w14:paraId="7B2C9561" w14:textId="77777777" w:rsidR="009B45F7" w:rsidRDefault="009B45F7" w:rsidP="009B45F7">
      <w:pPr>
        <w:ind w:left="720"/>
        <w:jc w:val="both"/>
        <w:rPr>
          <w:rFonts w:cs="Arial"/>
          <w:sz w:val="25"/>
          <w:szCs w:val="25"/>
        </w:rPr>
      </w:pPr>
    </w:p>
    <w:p w14:paraId="786BAB43" w14:textId="77777777" w:rsidR="009B45F7" w:rsidRDefault="009B45F7" w:rsidP="009B45F7">
      <w:pPr>
        <w:ind w:left="720"/>
        <w:jc w:val="center"/>
        <w:rPr>
          <w:rFonts w:cs="Arial"/>
          <w:sz w:val="25"/>
          <w:szCs w:val="25"/>
        </w:rPr>
      </w:pPr>
      <w:r w:rsidRPr="002E6A0D">
        <w:rPr>
          <w:rFonts w:cs="Arial"/>
          <w:noProof/>
          <w:sz w:val="25"/>
          <w:szCs w:val="25"/>
        </w:rPr>
        <mc:AlternateContent>
          <mc:Choice Requires="wps">
            <w:drawing>
              <wp:anchor distT="0" distB="0" distL="114300" distR="114300" simplePos="0" relativeHeight="251659264" behindDoc="0" locked="0" layoutInCell="1" allowOverlap="1" wp14:anchorId="4154B794" wp14:editId="6A138334">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EA31E9F" id="Oval 3" o:spid="_x0000_s1026" style="position:absolute;margin-left:158pt;margin-top:155.55pt;width:1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099D44F3" wp14:editId="716AD6B2">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55962173" w14:textId="77777777" w:rsidR="009B45F7" w:rsidRDefault="009B45F7" w:rsidP="009B45F7">
      <w:pPr>
        <w:ind w:left="720"/>
        <w:jc w:val="both"/>
        <w:rPr>
          <w:rFonts w:cs="Arial"/>
          <w:sz w:val="25"/>
          <w:szCs w:val="25"/>
        </w:rPr>
      </w:pPr>
    </w:p>
    <w:p w14:paraId="7B8E1935" w14:textId="2D442013" w:rsidR="009B45F7" w:rsidRPr="00D026D3" w:rsidRDefault="009B45F7" w:rsidP="009B45F7">
      <w:pPr>
        <w:pStyle w:val="Caption"/>
        <w:jc w:val="center"/>
        <w:rPr>
          <w:rFonts w:cs="Arial"/>
          <w:b w:val="0"/>
          <w:sz w:val="25"/>
          <w:szCs w:val="25"/>
        </w:rPr>
      </w:pPr>
      <w:r w:rsidRPr="00D026D3">
        <w:rPr>
          <w:b w:val="0"/>
          <w:sz w:val="25"/>
          <w:szCs w:val="25"/>
        </w:rPr>
        <w:t>Figure 6.3-</w:t>
      </w:r>
      <w:r w:rsidR="007B0069">
        <w:rPr>
          <w:b w:val="0"/>
          <w:sz w:val="25"/>
          <w:szCs w:val="25"/>
        </w:rPr>
        <w:t>6</w:t>
      </w:r>
      <w:r w:rsidR="00DB0B14">
        <w:rPr>
          <w:b w:val="0"/>
          <w:sz w:val="25"/>
          <w:szCs w:val="25"/>
        </w:rPr>
        <w:t>:</w:t>
      </w:r>
      <w:r w:rsidRPr="00D026D3">
        <w:rPr>
          <w:b w:val="0"/>
          <w:sz w:val="25"/>
          <w:szCs w:val="25"/>
        </w:rPr>
        <w:t xml:space="preserve"> Screen Shot of Sparx EA Code Engineering Tool</w:t>
      </w:r>
    </w:p>
    <w:p w14:paraId="4DCDEA48" w14:textId="77777777" w:rsidR="00B248F9" w:rsidRDefault="00B248F9" w:rsidP="00995ADF">
      <w:pPr>
        <w:ind w:left="720"/>
        <w:jc w:val="both"/>
        <w:rPr>
          <w:rFonts w:cs="Arial"/>
          <w:sz w:val="25"/>
          <w:szCs w:val="25"/>
        </w:rPr>
      </w:pPr>
    </w:p>
    <w:p w14:paraId="6199CBED" w14:textId="77777777" w:rsidR="00D2150E" w:rsidRDefault="00D2150E" w:rsidP="00D2150E">
      <w:pPr>
        <w:ind w:left="720"/>
        <w:jc w:val="both"/>
        <w:rPr>
          <w:rFonts w:cs="Arial"/>
          <w:sz w:val="25"/>
          <w:szCs w:val="25"/>
        </w:rPr>
      </w:pPr>
    </w:p>
    <w:p w14:paraId="2976A20B" w14:textId="2488ED98" w:rsidR="00B64C06" w:rsidRDefault="00EF3EAF" w:rsidP="00B64C06">
      <w:pPr>
        <w:pStyle w:val="Heading2"/>
        <w:numPr>
          <w:ilvl w:val="0"/>
          <w:numId w:val="0"/>
        </w:numPr>
        <w:jc w:val="both"/>
        <w:rPr>
          <w:rFonts w:ascii="Arial" w:hAnsi="Arial" w:cs="Arial"/>
          <w:sz w:val="25"/>
          <w:szCs w:val="25"/>
        </w:rPr>
      </w:pPr>
      <w:bookmarkStart w:id="63" w:name="_Toc437965514"/>
      <w:r>
        <w:rPr>
          <w:rFonts w:ascii="Arial" w:hAnsi="Arial" w:cs="Arial"/>
          <w:sz w:val="25"/>
          <w:szCs w:val="25"/>
        </w:rPr>
        <w:t>RMQ.26</w:t>
      </w:r>
      <w:r w:rsidR="00B64C06">
        <w:rPr>
          <w:rFonts w:ascii="Arial" w:hAnsi="Arial" w:cs="Arial"/>
          <w:sz w:val="25"/>
          <w:szCs w:val="25"/>
        </w:rPr>
        <w:t>.6.4</w:t>
      </w:r>
      <w:r w:rsidR="00B64C06">
        <w:rPr>
          <w:rFonts w:ascii="Arial" w:hAnsi="Arial" w:cs="Arial"/>
          <w:sz w:val="25"/>
          <w:szCs w:val="25"/>
        </w:rPr>
        <w:tab/>
        <w:t xml:space="preserve">OpenFMB </w:t>
      </w:r>
      <w:r w:rsidR="009315AE">
        <w:rPr>
          <w:rFonts w:ascii="Arial" w:hAnsi="Arial" w:cs="Arial"/>
          <w:sz w:val="25"/>
          <w:szCs w:val="25"/>
        </w:rPr>
        <w:t>Implementation</w:t>
      </w:r>
      <w:r w:rsidR="00B64C06">
        <w:rPr>
          <w:rFonts w:ascii="Arial" w:hAnsi="Arial" w:cs="Arial"/>
          <w:sz w:val="25"/>
          <w:szCs w:val="25"/>
        </w:rPr>
        <w:t xml:space="preserve"> Approach</w:t>
      </w:r>
      <w:bookmarkEnd w:id="63"/>
    </w:p>
    <w:p w14:paraId="5477B529" w14:textId="7E1097E9" w:rsidR="00112C50" w:rsidRDefault="00112C50" w:rsidP="00944D44">
      <w:pPr>
        <w:ind w:left="720"/>
        <w:jc w:val="both"/>
        <w:rPr>
          <w:sz w:val="25"/>
          <w:szCs w:val="25"/>
        </w:rPr>
      </w:pPr>
    </w:p>
    <w:p w14:paraId="05F06AB4" w14:textId="78CBA550" w:rsidR="00944D44" w:rsidRDefault="008149D8" w:rsidP="00944D44">
      <w:pPr>
        <w:ind w:left="720"/>
        <w:jc w:val="both"/>
        <w:rPr>
          <w:sz w:val="25"/>
          <w:szCs w:val="25"/>
        </w:rPr>
      </w:pPr>
      <w:r>
        <w:rPr>
          <w:sz w:val="25"/>
          <w:szCs w:val="25"/>
        </w:rPr>
        <w:t xml:space="preserve">OpenFMB </w:t>
      </w:r>
      <w:r w:rsidR="00F5169C">
        <w:rPr>
          <w:sz w:val="25"/>
          <w:szCs w:val="25"/>
        </w:rPr>
        <w:t>N</w:t>
      </w:r>
      <w:r>
        <w:rPr>
          <w:sz w:val="25"/>
          <w:szCs w:val="25"/>
        </w:rPr>
        <w:t xml:space="preserve">odes are </w:t>
      </w:r>
      <w:r w:rsidR="00FE4E1C">
        <w:rPr>
          <w:sz w:val="25"/>
          <w:szCs w:val="25"/>
        </w:rPr>
        <w:t xml:space="preserve">designed </w:t>
      </w:r>
      <w:r>
        <w:rPr>
          <w:sz w:val="25"/>
          <w:szCs w:val="25"/>
        </w:rPr>
        <w:t>so that</w:t>
      </w:r>
      <w:r w:rsidR="00772C87">
        <w:rPr>
          <w:sz w:val="25"/>
          <w:szCs w:val="25"/>
        </w:rPr>
        <w:t xml:space="preserve"> once installed, </w:t>
      </w:r>
      <w:r w:rsidR="00FE4E1C">
        <w:rPr>
          <w:sz w:val="25"/>
          <w:szCs w:val="25"/>
        </w:rPr>
        <w:t>all management</w:t>
      </w:r>
      <w:r w:rsidR="0061128F">
        <w:rPr>
          <w:sz w:val="25"/>
          <w:szCs w:val="25"/>
        </w:rPr>
        <w:t xml:space="preserve"> is</w:t>
      </w:r>
      <w:r>
        <w:rPr>
          <w:sz w:val="25"/>
          <w:szCs w:val="25"/>
        </w:rPr>
        <w:t xml:space="preserve"> handled </w:t>
      </w:r>
      <w:r w:rsidR="0085384A">
        <w:rPr>
          <w:sz w:val="25"/>
          <w:szCs w:val="25"/>
        </w:rPr>
        <w:t>remotely</w:t>
      </w:r>
      <w:r w:rsidR="00772C87">
        <w:rPr>
          <w:sz w:val="25"/>
          <w:szCs w:val="25"/>
        </w:rPr>
        <w:t>. This section describes OpenFMB Node definition, installation, and update approaches for achieving that goal.</w:t>
      </w:r>
      <w:r w:rsidR="0085384A">
        <w:rPr>
          <w:sz w:val="25"/>
          <w:szCs w:val="25"/>
        </w:rPr>
        <w:t xml:space="preserve"> </w:t>
      </w:r>
      <w:r w:rsidR="00104D4C">
        <w:rPr>
          <w:sz w:val="25"/>
          <w:szCs w:val="25"/>
        </w:rPr>
        <w:t>For t</w:t>
      </w:r>
      <w:r w:rsidR="00772C87">
        <w:rPr>
          <w:sz w:val="25"/>
          <w:szCs w:val="25"/>
        </w:rPr>
        <w:t>h</w:t>
      </w:r>
      <w:r w:rsidR="00104D4C">
        <w:rPr>
          <w:sz w:val="25"/>
          <w:szCs w:val="25"/>
        </w:rPr>
        <w:t>ese approaches</w:t>
      </w:r>
      <w:r w:rsidR="00772C87">
        <w:rPr>
          <w:sz w:val="25"/>
          <w:szCs w:val="25"/>
        </w:rPr>
        <w:t xml:space="preserve"> OpenFMB Nodes connect to the Management Services Administration </w:t>
      </w:r>
      <w:r w:rsidR="0085384A">
        <w:rPr>
          <w:sz w:val="25"/>
          <w:szCs w:val="25"/>
        </w:rPr>
        <w:t>via wired or wireless communications</w:t>
      </w:r>
      <w:r w:rsidR="00772C87">
        <w:rPr>
          <w:sz w:val="25"/>
          <w:szCs w:val="25"/>
        </w:rPr>
        <w:t>.</w:t>
      </w:r>
      <w:r w:rsidR="00FE4E1C">
        <w:rPr>
          <w:sz w:val="25"/>
          <w:szCs w:val="25"/>
        </w:rPr>
        <w:t xml:space="preserve"> </w:t>
      </w:r>
      <w:r w:rsidR="0061128F" w:rsidDel="00A30FD1">
        <w:rPr>
          <w:sz w:val="25"/>
          <w:szCs w:val="25"/>
        </w:rPr>
        <w:t xml:space="preserve"> </w:t>
      </w:r>
    </w:p>
    <w:p w14:paraId="03555EF6" w14:textId="77777777" w:rsidR="00112C50" w:rsidRDefault="00112C50" w:rsidP="00DB0B14">
      <w:pPr>
        <w:jc w:val="both"/>
        <w:rPr>
          <w:rFonts w:cs="Arial"/>
          <w:sz w:val="25"/>
          <w:szCs w:val="25"/>
        </w:rPr>
      </w:pPr>
    </w:p>
    <w:p w14:paraId="030BD035" w14:textId="4D72C1A0" w:rsidR="00944D44" w:rsidRDefault="00EF3EAF" w:rsidP="00944D44">
      <w:pPr>
        <w:pStyle w:val="Heading2"/>
        <w:numPr>
          <w:ilvl w:val="0"/>
          <w:numId w:val="0"/>
        </w:numPr>
        <w:jc w:val="both"/>
        <w:rPr>
          <w:rFonts w:ascii="Arial" w:hAnsi="Arial" w:cs="Arial"/>
          <w:sz w:val="25"/>
          <w:szCs w:val="25"/>
        </w:rPr>
      </w:pPr>
      <w:bookmarkStart w:id="64" w:name="_Toc437965515"/>
      <w:r>
        <w:rPr>
          <w:rFonts w:ascii="Arial" w:hAnsi="Arial" w:cs="Arial"/>
          <w:sz w:val="25"/>
          <w:szCs w:val="25"/>
        </w:rPr>
        <w:t>RMQ.26</w:t>
      </w:r>
      <w:r w:rsidR="00944D44">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64"/>
    </w:p>
    <w:p w14:paraId="0F6DD371" w14:textId="77777777" w:rsidR="00112C50" w:rsidRDefault="00112C50" w:rsidP="00944D44">
      <w:pPr>
        <w:ind w:left="720"/>
        <w:jc w:val="both"/>
        <w:rPr>
          <w:sz w:val="25"/>
          <w:szCs w:val="25"/>
        </w:rPr>
      </w:pPr>
    </w:p>
    <w:p w14:paraId="6BF56176" w14:textId="254D7BAF" w:rsidR="00A568F4" w:rsidRDefault="00A568F4" w:rsidP="00944D44">
      <w:pPr>
        <w:ind w:left="720"/>
        <w:jc w:val="both"/>
        <w:rPr>
          <w:sz w:val="25"/>
          <w:szCs w:val="25"/>
        </w:rPr>
      </w:pPr>
      <w:r>
        <w:rPr>
          <w:sz w:val="25"/>
          <w:szCs w:val="25"/>
        </w:rPr>
        <w:t>Depending upon compute, memory, communications, and other characteristics</w:t>
      </w:r>
      <w:r w:rsidR="00A415FE">
        <w:rPr>
          <w:sz w:val="25"/>
          <w:szCs w:val="25"/>
        </w:rPr>
        <w:t xml:space="preserve"> OpenFMB Nodes can be grouped into specific OpenFMB Node Types.</w:t>
      </w:r>
      <w:r>
        <w:rPr>
          <w:sz w:val="25"/>
          <w:szCs w:val="25"/>
        </w:rPr>
        <w:t xml:space="preserve">  </w:t>
      </w:r>
      <w:r w:rsidR="00FE2516">
        <w:rPr>
          <w:sz w:val="25"/>
          <w:szCs w:val="25"/>
        </w:rPr>
        <w:t>A s</w:t>
      </w:r>
      <w:r w:rsidR="00A415FE">
        <w:rPr>
          <w:sz w:val="25"/>
          <w:szCs w:val="25"/>
        </w:rPr>
        <w:t>pecific</w:t>
      </w:r>
      <w:r>
        <w:rPr>
          <w:sz w:val="25"/>
          <w:szCs w:val="25"/>
        </w:rPr>
        <w:t xml:space="preserve"> OpenFMB </w:t>
      </w:r>
      <w:r w:rsidR="00A30FD1">
        <w:rPr>
          <w:sz w:val="25"/>
          <w:szCs w:val="25"/>
        </w:rPr>
        <w:t>N</w:t>
      </w:r>
      <w:r>
        <w:rPr>
          <w:sz w:val="25"/>
          <w:szCs w:val="25"/>
        </w:rPr>
        <w:t>ode</w:t>
      </w:r>
      <w:r w:rsidR="00A415FE">
        <w:rPr>
          <w:sz w:val="25"/>
          <w:szCs w:val="25"/>
        </w:rPr>
        <w:t xml:space="preserve"> Type</w:t>
      </w:r>
      <w:r>
        <w:rPr>
          <w:sz w:val="25"/>
          <w:szCs w:val="25"/>
        </w:rPr>
        <w:t xml:space="preserve"> </w:t>
      </w:r>
      <w:r w:rsidR="00FE2516">
        <w:rPr>
          <w:sz w:val="25"/>
          <w:szCs w:val="25"/>
        </w:rPr>
        <w:t xml:space="preserve">is </w:t>
      </w:r>
      <w:r>
        <w:rPr>
          <w:sz w:val="25"/>
          <w:szCs w:val="25"/>
        </w:rPr>
        <w:t xml:space="preserve">suitable for </w:t>
      </w:r>
      <w:r w:rsidR="00A65B10">
        <w:rPr>
          <w:sz w:val="25"/>
          <w:szCs w:val="25"/>
        </w:rPr>
        <w:t>certain</w:t>
      </w:r>
      <w:r>
        <w:rPr>
          <w:sz w:val="25"/>
          <w:szCs w:val="25"/>
        </w:rPr>
        <w:t xml:space="preserve"> roles. For a Utility Service Provider that wants to standardize its</w:t>
      </w:r>
      <w:r w:rsidR="00A30FD1">
        <w:rPr>
          <w:sz w:val="25"/>
          <w:szCs w:val="25"/>
        </w:rPr>
        <w:t xml:space="preserve"> OpenFMB</w:t>
      </w:r>
      <w:r>
        <w:rPr>
          <w:sz w:val="25"/>
          <w:szCs w:val="25"/>
        </w:rPr>
        <w:t xml:space="preserve"> </w:t>
      </w:r>
      <w:r w:rsidR="00A30FD1">
        <w:rPr>
          <w:sz w:val="25"/>
          <w:szCs w:val="25"/>
        </w:rPr>
        <w:t>N</w:t>
      </w:r>
      <w:r>
        <w:rPr>
          <w:sz w:val="25"/>
          <w:szCs w:val="25"/>
        </w:rPr>
        <w:t xml:space="preserve">ode </w:t>
      </w:r>
      <w:r w:rsidR="00A415FE">
        <w:rPr>
          <w:sz w:val="25"/>
          <w:szCs w:val="25"/>
        </w:rPr>
        <w:t>T</w:t>
      </w:r>
      <w:r>
        <w:rPr>
          <w:sz w:val="25"/>
          <w:szCs w:val="25"/>
        </w:rPr>
        <w:t xml:space="preserve">ypes, </w:t>
      </w:r>
      <w:r w:rsidR="00892D34">
        <w:rPr>
          <w:sz w:val="25"/>
          <w:szCs w:val="25"/>
        </w:rPr>
        <w:t xml:space="preserve">example characteristics </w:t>
      </w:r>
      <w:r w:rsidR="00A415FE">
        <w:rPr>
          <w:sz w:val="25"/>
          <w:szCs w:val="25"/>
        </w:rPr>
        <w:t xml:space="preserve">to be </w:t>
      </w:r>
      <w:r w:rsidR="00892D34">
        <w:rPr>
          <w:sz w:val="25"/>
          <w:szCs w:val="25"/>
        </w:rPr>
        <w:t>consider</w:t>
      </w:r>
      <w:r w:rsidR="00A415FE">
        <w:rPr>
          <w:sz w:val="25"/>
          <w:szCs w:val="25"/>
        </w:rPr>
        <w:t>ed</w:t>
      </w:r>
      <w:r w:rsidR="00892D34">
        <w:rPr>
          <w:sz w:val="25"/>
          <w:szCs w:val="25"/>
        </w:rPr>
        <w:t xml:space="preserve"> include:</w:t>
      </w:r>
    </w:p>
    <w:p w14:paraId="7F5D516A" w14:textId="77777777" w:rsidR="00FE2516" w:rsidRDefault="00FE2516" w:rsidP="00944D44">
      <w:pPr>
        <w:ind w:left="720"/>
        <w:jc w:val="both"/>
        <w:rPr>
          <w:sz w:val="25"/>
          <w:szCs w:val="25"/>
        </w:rPr>
      </w:pPr>
    </w:p>
    <w:p w14:paraId="6C006921" w14:textId="7AA66D4C" w:rsidR="00EB06AF" w:rsidRDefault="00FE2516" w:rsidP="00D92AB0">
      <w:pPr>
        <w:pStyle w:val="ListParagraph"/>
        <w:numPr>
          <w:ilvl w:val="0"/>
          <w:numId w:val="20"/>
        </w:numPr>
        <w:jc w:val="both"/>
        <w:rPr>
          <w:sz w:val="25"/>
          <w:szCs w:val="25"/>
        </w:rPr>
      </w:pPr>
      <w:r>
        <w:rPr>
          <w:sz w:val="25"/>
          <w:szCs w:val="25"/>
        </w:rPr>
        <w:t>H</w:t>
      </w:r>
      <w:r w:rsidR="0061128F">
        <w:rPr>
          <w:sz w:val="25"/>
          <w:szCs w:val="25"/>
        </w:rPr>
        <w:t>ardware and software needs</w:t>
      </w:r>
      <w:r w:rsidR="00892D34">
        <w:rPr>
          <w:sz w:val="25"/>
          <w:szCs w:val="25"/>
        </w:rPr>
        <w:t xml:space="preserve"> of OpenFMB </w:t>
      </w:r>
      <w:r w:rsidR="004B11D1">
        <w:rPr>
          <w:sz w:val="25"/>
          <w:szCs w:val="25"/>
        </w:rPr>
        <w:t>A</w:t>
      </w:r>
      <w:r w:rsidR="00EB06AF" w:rsidRPr="00892D34">
        <w:rPr>
          <w:sz w:val="25"/>
          <w:szCs w:val="25"/>
        </w:rPr>
        <w:t>pplications</w:t>
      </w:r>
      <w:r w:rsidR="00892D34">
        <w:rPr>
          <w:sz w:val="25"/>
          <w:szCs w:val="25"/>
        </w:rPr>
        <w:t xml:space="preserve"> </w:t>
      </w:r>
      <w:r>
        <w:rPr>
          <w:sz w:val="25"/>
          <w:szCs w:val="25"/>
        </w:rPr>
        <w:t xml:space="preserve">and OpenFMB Adapters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59931CEF" w14:textId="5C84DBF4" w:rsidR="00892D34" w:rsidRDefault="00485B02" w:rsidP="00D92AB0">
      <w:pPr>
        <w:pStyle w:val="ListParagraph"/>
        <w:numPr>
          <w:ilvl w:val="0"/>
          <w:numId w:val="20"/>
        </w:numPr>
        <w:jc w:val="both"/>
        <w:rPr>
          <w:sz w:val="25"/>
          <w:szCs w:val="25"/>
        </w:rPr>
      </w:pPr>
      <w:r>
        <w:rPr>
          <w:sz w:val="25"/>
          <w:szCs w:val="25"/>
        </w:rPr>
        <w:t>N</w:t>
      </w:r>
      <w:r w:rsidR="00892D34">
        <w:rPr>
          <w:sz w:val="25"/>
          <w:szCs w:val="25"/>
        </w:rPr>
        <w:t>umber</w:t>
      </w:r>
      <w:r>
        <w:rPr>
          <w:sz w:val="25"/>
          <w:szCs w:val="25"/>
        </w:rPr>
        <w:t xml:space="preserve"> </w:t>
      </w:r>
      <w:r w:rsidR="00892D34">
        <w:rPr>
          <w:sz w:val="25"/>
          <w:szCs w:val="25"/>
        </w:rPr>
        <w:t xml:space="preserve">of </w:t>
      </w:r>
      <w:r w:rsidR="00FE2516">
        <w:rPr>
          <w:sz w:val="25"/>
          <w:szCs w:val="25"/>
        </w:rPr>
        <w:t xml:space="preserve">OpenFMB Applications and </w:t>
      </w:r>
      <w:r w:rsidR="00892D34">
        <w:rPr>
          <w:sz w:val="25"/>
          <w:szCs w:val="25"/>
        </w:rPr>
        <w:t xml:space="preserve">OpenFMB </w:t>
      </w:r>
      <w:r w:rsidR="004B11D1">
        <w:rPr>
          <w:sz w:val="25"/>
          <w:szCs w:val="25"/>
        </w:rPr>
        <w:t>A</w:t>
      </w:r>
      <w:r w:rsidR="00892D34">
        <w:rPr>
          <w:sz w:val="25"/>
          <w:szCs w:val="25"/>
        </w:rPr>
        <w:t xml:space="preserve">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327AD1A3" w14:textId="7B8EE484" w:rsidR="00892D34" w:rsidRDefault="00892D34" w:rsidP="00D92AB0">
      <w:pPr>
        <w:pStyle w:val="ListParagraph"/>
        <w:numPr>
          <w:ilvl w:val="0"/>
          <w:numId w:val="20"/>
        </w:numPr>
        <w:jc w:val="both"/>
        <w:rPr>
          <w:sz w:val="25"/>
          <w:szCs w:val="25"/>
        </w:rPr>
      </w:pPr>
      <w:r>
        <w:rPr>
          <w:sz w:val="25"/>
          <w:szCs w:val="25"/>
        </w:rPr>
        <w:t>Local communications such as serial, USB</w:t>
      </w:r>
      <w:r w:rsidR="00794078">
        <w:rPr>
          <w:sz w:val="25"/>
          <w:szCs w:val="25"/>
        </w:rPr>
        <w:t>,</w:t>
      </w:r>
      <w:r w:rsidR="00A415FE">
        <w:rPr>
          <w:sz w:val="25"/>
          <w:szCs w:val="25"/>
        </w:rPr>
        <w:t xml:space="preserve"> Ethernet, Wi-Fi,</w:t>
      </w:r>
      <w:r w:rsidR="00794078">
        <w:rPr>
          <w:sz w:val="25"/>
          <w:szCs w:val="25"/>
        </w:rPr>
        <w:t xml:space="preserve"> or others</w:t>
      </w:r>
    </w:p>
    <w:p w14:paraId="22231F6B" w14:textId="6FF70E4F" w:rsidR="00892D34" w:rsidRDefault="006B47FD" w:rsidP="00D92AB0">
      <w:pPr>
        <w:pStyle w:val="ListParagraph"/>
        <w:numPr>
          <w:ilvl w:val="0"/>
          <w:numId w:val="20"/>
        </w:numPr>
        <w:jc w:val="both"/>
        <w:rPr>
          <w:sz w:val="25"/>
          <w:szCs w:val="25"/>
        </w:rPr>
      </w:pPr>
      <w:r>
        <w:rPr>
          <w:sz w:val="25"/>
          <w:szCs w:val="25"/>
        </w:rPr>
        <w:t xml:space="preserve">OpenFMB Node to OpenFMB Node </w:t>
      </w:r>
      <w:r w:rsidR="00892D34">
        <w:rPr>
          <w:sz w:val="25"/>
          <w:szCs w:val="25"/>
        </w:rPr>
        <w:t xml:space="preserve">communications </w:t>
      </w:r>
      <w:r w:rsidR="00794078">
        <w:rPr>
          <w:sz w:val="25"/>
          <w:szCs w:val="25"/>
        </w:rPr>
        <w:t>such as Ethernet, Wi-Fi, cellular, RF, or others</w:t>
      </w:r>
    </w:p>
    <w:p w14:paraId="55646E8B" w14:textId="08F1A4F0" w:rsidR="00794078" w:rsidRDefault="00794078" w:rsidP="00D92AB0">
      <w:pPr>
        <w:pStyle w:val="ListParagraph"/>
        <w:numPr>
          <w:ilvl w:val="0"/>
          <w:numId w:val="20"/>
        </w:numPr>
        <w:jc w:val="both"/>
        <w:rPr>
          <w:sz w:val="25"/>
          <w:szCs w:val="25"/>
        </w:rPr>
      </w:pPr>
      <w:r>
        <w:rPr>
          <w:sz w:val="25"/>
          <w:szCs w:val="25"/>
        </w:rPr>
        <w:t xml:space="preserve">Integrated sensors </w:t>
      </w:r>
    </w:p>
    <w:p w14:paraId="395147E1" w14:textId="706C0C2A" w:rsidR="00794078" w:rsidRDefault="00794078" w:rsidP="00D92AB0">
      <w:pPr>
        <w:pStyle w:val="ListParagraph"/>
        <w:numPr>
          <w:ilvl w:val="0"/>
          <w:numId w:val="20"/>
        </w:numPr>
        <w:jc w:val="both"/>
        <w:rPr>
          <w:sz w:val="25"/>
          <w:szCs w:val="25"/>
        </w:rPr>
      </w:pPr>
      <w:r>
        <w:rPr>
          <w:sz w:val="25"/>
          <w:szCs w:val="25"/>
        </w:rPr>
        <w:t>Computational resources</w:t>
      </w:r>
      <w:r w:rsidR="001F6DF9">
        <w:rPr>
          <w:sz w:val="25"/>
          <w:szCs w:val="25"/>
        </w:rPr>
        <w:t>,</w:t>
      </w:r>
      <w:r>
        <w:rPr>
          <w:sz w:val="25"/>
          <w:szCs w:val="25"/>
        </w:rPr>
        <w:t xml:space="preserve"> such as CPU, RAM, or others</w:t>
      </w:r>
    </w:p>
    <w:p w14:paraId="7E3F6185" w14:textId="5F2A3B0D" w:rsidR="00794078" w:rsidRDefault="00794078" w:rsidP="00D92AB0">
      <w:pPr>
        <w:pStyle w:val="ListParagraph"/>
        <w:numPr>
          <w:ilvl w:val="0"/>
          <w:numId w:val="20"/>
        </w:numPr>
        <w:jc w:val="both"/>
        <w:rPr>
          <w:sz w:val="25"/>
          <w:szCs w:val="25"/>
        </w:rPr>
      </w:pPr>
      <w:r>
        <w:rPr>
          <w:sz w:val="25"/>
          <w:szCs w:val="25"/>
        </w:rPr>
        <w:t>Form factors</w:t>
      </w:r>
      <w:r w:rsidR="001F6DF9">
        <w:rPr>
          <w:sz w:val="25"/>
          <w:szCs w:val="25"/>
        </w:rPr>
        <w:t>,</w:t>
      </w:r>
      <w:r>
        <w:rPr>
          <w:sz w:val="25"/>
          <w:szCs w:val="25"/>
        </w:rPr>
        <w:t xml:space="preserve"> such as polemount</w:t>
      </w:r>
      <w:r w:rsidR="001F6DF9">
        <w:rPr>
          <w:sz w:val="25"/>
          <w:szCs w:val="25"/>
        </w:rPr>
        <w:t xml:space="preserve">/padmount </w:t>
      </w:r>
      <w:r>
        <w:rPr>
          <w:sz w:val="25"/>
          <w:szCs w:val="25"/>
        </w:rPr>
        <w:t>enclosure, rack</w:t>
      </w:r>
      <w:r w:rsidR="001F6DF9">
        <w:rPr>
          <w:sz w:val="25"/>
          <w:szCs w:val="25"/>
        </w:rPr>
        <w:t>mount</w:t>
      </w:r>
      <w:r>
        <w:rPr>
          <w:sz w:val="25"/>
          <w:szCs w:val="25"/>
        </w:rPr>
        <w:t>, virtual, or others</w:t>
      </w:r>
    </w:p>
    <w:p w14:paraId="295286E2" w14:textId="417D1233" w:rsidR="007157D1" w:rsidRDefault="007157D1" w:rsidP="00D92AB0">
      <w:pPr>
        <w:pStyle w:val="ListParagraph"/>
        <w:numPr>
          <w:ilvl w:val="0"/>
          <w:numId w:val="20"/>
        </w:numPr>
        <w:jc w:val="both"/>
        <w:rPr>
          <w:sz w:val="25"/>
          <w:szCs w:val="25"/>
        </w:rPr>
      </w:pPr>
      <w:r>
        <w:rPr>
          <w:sz w:val="25"/>
          <w:szCs w:val="25"/>
        </w:rPr>
        <w:t>Cost</w:t>
      </w:r>
    </w:p>
    <w:p w14:paraId="5E0D5B86" w14:textId="7630054B" w:rsidR="007157D1" w:rsidRPr="00892D34" w:rsidRDefault="007157D1" w:rsidP="00D92AB0">
      <w:pPr>
        <w:pStyle w:val="ListParagraph"/>
        <w:numPr>
          <w:ilvl w:val="0"/>
          <w:numId w:val="20"/>
        </w:numPr>
        <w:jc w:val="both"/>
        <w:rPr>
          <w:sz w:val="25"/>
          <w:szCs w:val="25"/>
        </w:rPr>
      </w:pPr>
      <w:r>
        <w:rPr>
          <w:sz w:val="25"/>
          <w:szCs w:val="25"/>
        </w:rPr>
        <w:t>Other characteristics</w:t>
      </w:r>
    </w:p>
    <w:p w14:paraId="7D28ACB9" w14:textId="77777777" w:rsidR="00112C50" w:rsidRDefault="00112C50" w:rsidP="001F6DF9">
      <w:pPr>
        <w:jc w:val="both"/>
        <w:rPr>
          <w:sz w:val="25"/>
          <w:szCs w:val="25"/>
        </w:rPr>
      </w:pPr>
    </w:p>
    <w:p w14:paraId="2DA828B1" w14:textId="6ACE159B" w:rsidR="00944D44" w:rsidRDefault="00EF3EAF" w:rsidP="00944D44">
      <w:pPr>
        <w:pStyle w:val="Heading2"/>
        <w:numPr>
          <w:ilvl w:val="0"/>
          <w:numId w:val="0"/>
        </w:numPr>
        <w:jc w:val="both"/>
        <w:rPr>
          <w:rFonts w:ascii="Arial" w:hAnsi="Arial" w:cs="Arial"/>
          <w:sz w:val="25"/>
          <w:szCs w:val="25"/>
        </w:rPr>
      </w:pPr>
      <w:bookmarkStart w:id="65" w:name="_Toc437965516"/>
      <w:r>
        <w:rPr>
          <w:rFonts w:ascii="Arial" w:hAnsi="Arial" w:cs="Arial"/>
          <w:sz w:val="25"/>
          <w:szCs w:val="25"/>
        </w:rPr>
        <w:t>RMQ.26</w:t>
      </w:r>
      <w:r w:rsidR="00944D44">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65"/>
    </w:p>
    <w:p w14:paraId="1C773F9B" w14:textId="77777777" w:rsidR="00112C50" w:rsidRDefault="00112C50" w:rsidP="00944D44">
      <w:pPr>
        <w:ind w:left="720"/>
        <w:jc w:val="both"/>
        <w:rPr>
          <w:sz w:val="25"/>
          <w:szCs w:val="25"/>
        </w:rPr>
      </w:pPr>
    </w:p>
    <w:p w14:paraId="5A5E3C0D" w14:textId="6E9975D5" w:rsidR="00FC3BC2" w:rsidRDefault="00AF591E" w:rsidP="00DB0B14">
      <w:pPr>
        <w:ind w:left="720"/>
        <w:jc w:val="both"/>
        <w:rPr>
          <w:sz w:val="25"/>
          <w:szCs w:val="25"/>
        </w:rPr>
      </w:pPr>
      <w:r>
        <w:rPr>
          <w:sz w:val="25"/>
          <w:szCs w:val="25"/>
        </w:rPr>
        <w:lastRenderedPageBreak/>
        <w:t>To install a</w:t>
      </w:r>
      <w:r w:rsidR="00B97BD7">
        <w:rPr>
          <w:sz w:val="25"/>
          <w:szCs w:val="25"/>
        </w:rPr>
        <w:t xml:space="preserve"> specific</w:t>
      </w:r>
      <w:r>
        <w:rPr>
          <w:sz w:val="25"/>
          <w:szCs w:val="25"/>
        </w:rPr>
        <w:t xml:space="preserve"> OpenFMB </w:t>
      </w:r>
      <w:r w:rsidR="00FC3BC2">
        <w:rPr>
          <w:sz w:val="25"/>
          <w:szCs w:val="25"/>
        </w:rPr>
        <w:t>N</w:t>
      </w:r>
      <w:r>
        <w:rPr>
          <w:sz w:val="25"/>
          <w:szCs w:val="25"/>
        </w:rPr>
        <w:t>ode at a</w:t>
      </w:r>
      <w:r w:rsidR="00B97BD7">
        <w:rPr>
          <w:sz w:val="25"/>
          <w:szCs w:val="25"/>
        </w:rPr>
        <w:t xml:space="preserve"> particular</w:t>
      </w:r>
      <w:r>
        <w:rPr>
          <w:sz w:val="25"/>
          <w:szCs w:val="25"/>
        </w:rPr>
        <w:t xml:space="preserve"> site, </w:t>
      </w:r>
      <w:r w:rsidR="00C64714">
        <w:rPr>
          <w:sz w:val="25"/>
          <w:szCs w:val="25"/>
        </w:rPr>
        <w:t>that OpenFMB Node’s characteristics should be entered in the Management Services Administration</w:t>
      </w:r>
      <w:r w:rsidR="00FE4AFC">
        <w:rPr>
          <w:sz w:val="25"/>
          <w:szCs w:val="25"/>
        </w:rPr>
        <w:t xml:space="preserve">. The OpenFMB Node </w:t>
      </w:r>
      <w:r w:rsidR="00C64714">
        <w:rPr>
          <w:sz w:val="25"/>
          <w:szCs w:val="25"/>
        </w:rPr>
        <w:t xml:space="preserve">should </w:t>
      </w:r>
      <w:r w:rsidR="00FE4AFC">
        <w:rPr>
          <w:sz w:val="25"/>
          <w:szCs w:val="25"/>
        </w:rPr>
        <w:t xml:space="preserve">then </w:t>
      </w:r>
      <w:r w:rsidR="00C64714">
        <w:rPr>
          <w:sz w:val="25"/>
          <w:szCs w:val="25"/>
        </w:rPr>
        <w:t>be configured and tested in a lab</w:t>
      </w:r>
      <w:r w:rsidR="00FE4AFC">
        <w:rPr>
          <w:sz w:val="25"/>
          <w:szCs w:val="25"/>
        </w:rPr>
        <w:t xml:space="preserve"> </w:t>
      </w:r>
      <w:r w:rsidR="00C64714">
        <w:rPr>
          <w:sz w:val="25"/>
          <w:szCs w:val="25"/>
        </w:rPr>
        <w:t xml:space="preserve">and installed onsite. The following three sections </w:t>
      </w:r>
      <w:r w:rsidR="000F4F58">
        <w:rPr>
          <w:sz w:val="25"/>
          <w:szCs w:val="25"/>
        </w:rPr>
        <w:t xml:space="preserve">describe </w:t>
      </w:r>
      <w:r w:rsidR="00C64714">
        <w:rPr>
          <w:sz w:val="25"/>
          <w:szCs w:val="25"/>
        </w:rPr>
        <w:t xml:space="preserve">these three approaches. </w:t>
      </w:r>
    </w:p>
    <w:p w14:paraId="6444A2AC" w14:textId="13EA5235" w:rsidR="00FC3BC2" w:rsidRDefault="00FC3BC2" w:rsidP="00FC3BC2">
      <w:pPr>
        <w:pStyle w:val="Heading2"/>
        <w:numPr>
          <w:ilvl w:val="0"/>
          <w:numId w:val="0"/>
        </w:numPr>
        <w:jc w:val="both"/>
        <w:rPr>
          <w:rFonts w:ascii="Arial" w:hAnsi="Arial" w:cs="Arial"/>
          <w:sz w:val="25"/>
          <w:szCs w:val="25"/>
        </w:rPr>
      </w:pPr>
      <w:bookmarkStart w:id="66" w:name="_Toc437965517"/>
      <w:r>
        <w:rPr>
          <w:rFonts w:ascii="Arial" w:hAnsi="Arial" w:cs="Arial"/>
          <w:sz w:val="25"/>
          <w:szCs w:val="25"/>
        </w:rPr>
        <w:t xml:space="preserve">RMQ.26.6.4.2.1 OpenFMB Node </w:t>
      </w:r>
      <w:r w:rsidR="00691AB2">
        <w:rPr>
          <w:rFonts w:ascii="Arial" w:hAnsi="Arial" w:cs="Arial"/>
          <w:sz w:val="25"/>
          <w:szCs w:val="25"/>
        </w:rPr>
        <w:t xml:space="preserve">Configuration </w:t>
      </w:r>
      <w:r>
        <w:rPr>
          <w:rFonts w:ascii="Arial" w:hAnsi="Arial" w:cs="Arial"/>
          <w:sz w:val="25"/>
          <w:szCs w:val="25"/>
        </w:rPr>
        <w:t>Approach</w:t>
      </w:r>
      <w:bookmarkEnd w:id="66"/>
    </w:p>
    <w:p w14:paraId="40B05B54" w14:textId="77777777" w:rsidR="001F6DF9" w:rsidRPr="001F6DF9" w:rsidRDefault="001F6DF9" w:rsidP="001F6DF9"/>
    <w:p w14:paraId="7B324C96" w14:textId="6275989F" w:rsidR="007F019D" w:rsidRDefault="007F019D" w:rsidP="00FC3BC2">
      <w:pPr>
        <w:pStyle w:val="ListParagraph"/>
        <w:jc w:val="both"/>
        <w:rPr>
          <w:sz w:val="25"/>
          <w:szCs w:val="25"/>
        </w:rPr>
      </w:pPr>
      <w:r>
        <w:rPr>
          <w:sz w:val="25"/>
          <w:szCs w:val="25"/>
        </w:rPr>
        <w:t xml:space="preserve">Desired </w:t>
      </w:r>
      <w:r w:rsidR="00F23C7D">
        <w:rPr>
          <w:sz w:val="25"/>
          <w:szCs w:val="25"/>
        </w:rPr>
        <w:t>O</w:t>
      </w:r>
      <w:r>
        <w:rPr>
          <w:sz w:val="25"/>
          <w:szCs w:val="25"/>
        </w:rPr>
        <w:t>pen</w:t>
      </w:r>
      <w:r w:rsidR="00F23C7D">
        <w:rPr>
          <w:sz w:val="25"/>
          <w:szCs w:val="25"/>
        </w:rPr>
        <w:t>FMB</w:t>
      </w:r>
      <w:r>
        <w:rPr>
          <w:sz w:val="25"/>
          <w:szCs w:val="25"/>
        </w:rPr>
        <w:t xml:space="preserve"> Node</w:t>
      </w:r>
      <w:r w:rsidR="00F23C7D">
        <w:rPr>
          <w:sz w:val="25"/>
          <w:szCs w:val="25"/>
        </w:rPr>
        <w:t xml:space="preserve"> properties</w:t>
      </w:r>
      <w:r>
        <w:rPr>
          <w:sz w:val="25"/>
          <w:szCs w:val="25"/>
        </w:rPr>
        <w:t xml:space="preserve"> should be entered</w:t>
      </w:r>
      <w:r w:rsidR="00F23C7D">
        <w:rPr>
          <w:sz w:val="25"/>
          <w:szCs w:val="25"/>
        </w:rPr>
        <w:t xml:space="preserve"> in</w:t>
      </w:r>
      <w:r w:rsidR="007157D1">
        <w:rPr>
          <w:sz w:val="25"/>
          <w:szCs w:val="25"/>
        </w:rPr>
        <w:t xml:space="preserve"> the Management Services Administration</w:t>
      </w:r>
      <w:r w:rsidR="005431B6">
        <w:rPr>
          <w:sz w:val="25"/>
          <w:szCs w:val="25"/>
        </w:rPr>
        <w:t xml:space="preserve"> </w:t>
      </w:r>
      <w:r>
        <w:rPr>
          <w:sz w:val="25"/>
          <w:szCs w:val="25"/>
        </w:rPr>
        <w:t xml:space="preserve">for proper installation and management of an individual OpenFMB Node or of groups of OpenFMB Nodes. Example properties to consider include: </w:t>
      </w:r>
      <w:r w:rsidR="007157D1">
        <w:rPr>
          <w:sz w:val="25"/>
          <w:szCs w:val="25"/>
        </w:rPr>
        <w:t xml:space="preserve"> </w:t>
      </w:r>
    </w:p>
    <w:p w14:paraId="67914FD8" w14:textId="77777777" w:rsidR="001F6DF9" w:rsidRDefault="001F6DF9" w:rsidP="00FC3BC2">
      <w:pPr>
        <w:pStyle w:val="ListParagraph"/>
        <w:jc w:val="both"/>
        <w:rPr>
          <w:sz w:val="25"/>
          <w:szCs w:val="25"/>
        </w:rPr>
      </w:pPr>
    </w:p>
    <w:p w14:paraId="052A996F" w14:textId="74920871"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pplications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4E4CE1CF" w14:textId="57F228FD"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dapters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5D720ED0" w14:textId="77777777" w:rsidR="00B97BD7" w:rsidRDefault="00B97BD7" w:rsidP="00D92AB0">
      <w:pPr>
        <w:pStyle w:val="ListParagraph"/>
        <w:numPr>
          <w:ilvl w:val="0"/>
          <w:numId w:val="21"/>
        </w:numPr>
        <w:jc w:val="both"/>
        <w:rPr>
          <w:sz w:val="25"/>
          <w:szCs w:val="25"/>
        </w:rPr>
      </w:pPr>
      <w:r>
        <w:rPr>
          <w:sz w:val="25"/>
          <w:szCs w:val="25"/>
        </w:rPr>
        <w:t xml:space="preserve">Other OpenFMB Components </w:t>
      </w:r>
    </w:p>
    <w:p w14:paraId="0C4F615A" w14:textId="001B5100" w:rsidR="007157D1" w:rsidRDefault="007157D1" w:rsidP="00D92AB0">
      <w:pPr>
        <w:pStyle w:val="ListParagraph"/>
        <w:numPr>
          <w:ilvl w:val="0"/>
          <w:numId w:val="21"/>
        </w:numPr>
        <w:jc w:val="both"/>
        <w:rPr>
          <w:sz w:val="25"/>
          <w:szCs w:val="25"/>
        </w:rPr>
      </w:pPr>
      <w:r>
        <w:rPr>
          <w:sz w:val="25"/>
          <w:szCs w:val="25"/>
        </w:rPr>
        <w:t xml:space="preserve">Relationship of associated devices and sensors to specific </w:t>
      </w:r>
      <w:r w:rsidR="00B97BD7">
        <w:rPr>
          <w:sz w:val="25"/>
          <w:szCs w:val="25"/>
        </w:rPr>
        <w:t>OpenFMB A</w:t>
      </w:r>
      <w:r>
        <w:rPr>
          <w:sz w:val="25"/>
          <w:szCs w:val="25"/>
        </w:rPr>
        <w:t>dapters and local communications protocols</w:t>
      </w:r>
    </w:p>
    <w:p w14:paraId="003CC901" w14:textId="343F0162" w:rsidR="007157D1" w:rsidRDefault="007157D1" w:rsidP="00D92AB0">
      <w:pPr>
        <w:pStyle w:val="ListParagraph"/>
        <w:numPr>
          <w:ilvl w:val="0"/>
          <w:numId w:val="21"/>
        </w:numPr>
        <w:jc w:val="both"/>
        <w:rPr>
          <w:sz w:val="25"/>
          <w:szCs w:val="25"/>
        </w:rPr>
      </w:pPr>
      <w:r>
        <w:rPr>
          <w:sz w:val="25"/>
          <w:szCs w:val="25"/>
        </w:rPr>
        <w:t>Grid topology</w:t>
      </w:r>
      <w:r w:rsidR="00B97BD7">
        <w:rPr>
          <w:sz w:val="25"/>
          <w:szCs w:val="25"/>
        </w:rPr>
        <w:t xml:space="preserve"> including location of OpenFMB Nodes relative to each other as well as location relative to primary power system components.</w:t>
      </w:r>
    </w:p>
    <w:p w14:paraId="36F7CB82" w14:textId="50699547" w:rsidR="007157D1" w:rsidRDefault="007157D1" w:rsidP="00D92AB0">
      <w:pPr>
        <w:pStyle w:val="ListParagraph"/>
        <w:numPr>
          <w:ilvl w:val="0"/>
          <w:numId w:val="21"/>
        </w:numPr>
        <w:jc w:val="both"/>
        <w:rPr>
          <w:sz w:val="25"/>
          <w:szCs w:val="25"/>
        </w:rPr>
      </w:pPr>
      <w:r>
        <w:rPr>
          <w:sz w:val="25"/>
          <w:szCs w:val="25"/>
        </w:rPr>
        <w:t>Geographic location</w:t>
      </w:r>
    </w:p>
    <w:p w14:paraId="79ACEDE8" w14:textId="6D938212" w:rsidR="007157D1" w:rsidRDefault="00FF5A42" w:rsidP="00D92AB0">
      <w:pPr>
        <w:pStyle w:val="ListParagraph"/>
        <w:numPr>
          <w:ilvl w:val="0"/>
          <w:numId w:val="21"/>
        </w:numPr>
        <w:jc w:val="both"/>
        <w:rPr>
          <w:sz w:val="25"/>
          <w:szCs w:val="25"/>
        </w:rPr>
      </w:pPr>
      <w:r>
        <w:rPr>
          <w:sz w:val="25"/>
          <w:szCs w:val="25"/>
        </w:rPr>
        <w:t>Related identifiers used by other systems</w:t>
      </w:r>
    </w:p>
    <w:p w14:paraId="707EF910" w14:textId="796511A5" w:rsidR="00FF5A42" w:rsidRDefault="00FF5A42" w:rsidP="00D92AB0">
      <w:pPr>
        <w:pStyle w:val="ListParagraph"/>
        <w:numPr>
          <w:ilvl w:val="0"/>
          <w:numId w:val="21"/>
        </w:numPr>
        <w:jc w:val="both"/>
        <w:rPr>
          <w:sz w:val="25"/>
          <w:szCs w:val="25"/>
        </w:rPr>
      </w:pPr>
      <w:r>
        <w:rPr>
          <w:sz w:val="25"/>
          <w:szCs w:val="25"/>
        </w:rPr>
        <w:t>Identi</w:t>
      </w:r>
      <w:r w:rsidR="00B117E1">
        <w:rPr>
          <w:sz w:val="25"/>
          <w:szCs w:val="25"/>
        </w:rPr>
        <w:t>ty</w:t>
      </w:r>
      <w:r>
        <w:rPr>
          <w:sz w:val="25"/>
          <w:szCs w:val="25"/>
        </w:rPr>
        <w:t xml:space="preserve"> such as digital certificates or other mechanisms</w:t>
      </w:r>
    </w:p>
    <w:p w14:paraId="65B49B7A" w14:textId="6A2B84BA" w:rsidR="00FF5A42" w:rsidRDefault="00FF5A42" w:rsidP="00D92AB0">
      <w:pPr>
        <w:pStyle w:val="ListParagraph"/>
        <w:numPr>
          <w:ilvl w:val="0"/>
          <w:numId w:val="21"/>
        </w:numPr>
        <w:jc w:val="both"/>
        <w:rPr>
          <w:sz w:val="25"/>
          <w:szCs w:val="25"/>
        </w:rPr>
      </w:pPr>
      <w:r>
        <w:rPr>
          <w:sz w:val="25"/>
          <w:szCs w:val="25"/>
        </w:rPr>
        <w:t>Operating system</w:t>
      </w:r>
    </w:p>
    <w:p w14:paraId="5225C1FD" w14:textId="5248D3AF" w:rsidR="00FF5A42" w:rsidRDefault="00FF5A42" w:rsidP="00D92AB0">
      <w:pPr>
        <w:pStyle w:val="ListParagraph"/>
        <w:numPr>
          <w:ilvl w:val="0"/>
          <w:numId w:val="21"/>
        </w:numPr>
        <w:jc w:val="both"/>
        <w:rPr>
          <w:sz w:val="25"/>
          <w:szCs w:val="25"/>
        </w:rPr>
      </w:pPr>
      <w:r>
        <w:rPr>
          <w:sz w:val="25"/>
          <w:szCs w:val="25"/>
        </w:rPr>
        <w:t xml:space="preserve">Hardware model and characteristics such as computational resources, local communications, </w:t>
      </w:r>
      <w:r w:rsidR="006B47FD">
        <w:rPr>
          <w:sz w:val="25"/>
          <w:szCs w:val="25"/>
        </w:rPr>
        <w:t xml:space="preserve">OpenFMB Node to OpenFMB Node </w:t>
      </w:r>
      <w:r>
        <w:rPr>
          <w:sz w:val="25"/>
          <w:szCs w:val="25"/>
        </w:rPr>
        <w:t>communications, integrated sensors, form factor, or others</w:t>
      </w:r>
    </w:p>
    <w:p w14:paraId="0CE704DA" w14:textId="610BC33C" w:rsidR="00FF5A42" w:rsidRDefault="00FF5A42" w:rsidP="00D92AB0">
      <w:pPr>
        <w:pStyle w:val="ListParagraph"/>
        <w:numPr>
          <w:ilvl w:val="0"/>
          <w:numId w:val="21"/>
        </w:numPr>
        <w:jc w:val="both"/>
        <w:rPr>
          <w:sz w:val="25"/>
          <w:szCs w:val="25"/>
        </w:rPr>
      </w:pPr>
      <w:r>
        <w:rPr>
          <w:sz w:val="25"/>
          <w:szCs w:val="25"/>
        </w:rPr>
        <w:t>Other properties</w:t>
      </w:r>
    </w:p>
    <w:p w14:paraId="17FD258B" w14:textId="77777777" w:rsidR="00B97BD7" w:rsidRDefault="00B97BD7" w:rsidP="00B97BD7">
      <w:pPr>
        <w:pStyle w:val="ListParagraph"/>
        <w:ind w:left="1440"/>
        <w:jc w:val="both"/>
        <w:rPr>
          <w:sz w:val="25"/>
          <w:szCs w:val="25"/>
        </w:rPr>
      </w:pPr>
    </w:p>
    <w:p w14:paraId="339337D2" w14:textId="67AC7DC8" w:rsidR="00B97BD7" w:rsidRDefault="00B97BD7" w:rsidP="00B97BD7">
      <w:pPr>
        <w:pStyle w:val="Heading2"/>
        <w:numPr>
          <w:ilvl w:val="0"/>
          <w:numId w:val="0"/>
        </w:numPr>
        <w:jc w:val="both"/>
        <w:rPr>
          <w:rFonts w:ascii="Arial" w:hAnsi="Arial" w:cs="Arial"/>
          <w:sz w:val="25"/>
          <w:szCs w:val="25"/>
        </w:rPr>
      </w:pPr>
      <w:bookmarkStart w:id="67" w:name="_Toc437965518"/>
      <w:r>
        <w:rPr>
          <w:rFonts w:ascii="Arial" w:hAnsi="Arial" w:cs="Arial"/>
          <w:sz w:val="25"/>
          <w:szCs w:val="25"/>
        </w:rPr>
        <w:t>RMQ.26.6.4.2</w:t>
      </w:r>
      <w:r w:rsidR="001B5E73">
        <w:rPr>
          <w:rFonts w:ascii="Arial" w:hAnsi="Arial" w:cs="Arial"/>
          <w:sz w:val="25"/>
          <w:szCs w:val="25"/>
        </w:rPr>
        <w:t>.2</w:t>
      </w:r>
      <w:r>
        <w:rPr>
          <w:rFonts w:ascii="Arial" w:hAnsi="Arial" w:cs="Arial"/>
          <w:sz w:val="25"/>
          <w:szCs w:val="25"/>
        </w:rPr>
        <w:t xml:space="preserve"> OpenFMB Node</w:t>
      </w:r>
      <w:r w:rsidR="00691AB2">
        <w:rPr>
          <w:rFonts w:ascii="Arial" w:hAnsi="Arial" w:cs="Arial"/>
          <w:sz w:val="25"/>
          <w:szCs w:val="25"/>
        </w:rPr>
        <w:t xml:space="preserve"> </w:t>
      </w:r>
      <w:r>
        <w:rPr>
          <w:rFonts w:ascii="Arial" w:hAnsi="Arial" w:cs="Arial"/>
          <w:sz w:val="25"/>
          <w:szCs w:val="25"/>
        </w:rPr>
        <w:t>Test Lab Approach</w:t>
      </w:r>
      <w:bookmarkEnd w:id="67"/>
    </w:p>
    <w:p w14:paraId="27834039" w14:textId="77777777" w:rsidR="001F6DF9" w:rsidRPr="001F6DF9" w:rsidRDefault="001F6DF9" w:rsidP="001F6DF9"/>
    <w:p w14:paraId="7E1EA014" w14:textId="4B20BC49" w:rsidR="007157D1" w:rsidRDefault="00D1107B" w:rsidP="00B97BD7">
      <w:pPr>
        <w:ind w:left="720"/>
        <w:jc w:val="both"/>
        <w:rPr>
          <w:sz w:val="25"/>
          <w:szCs w:val="25"/>
        </w:rPr>
      </w:pPr>
      <w:r>
        <w:rPr>
          <w:sz w:val="25"/>
          <w:szCs w:val="25"/>
        </w:rPr>
        <w:t>W</w:t>
      </w:r>
      <w:r w:rsidR="00617E82" w:rsidRPr="00B97BD7">
        <w:rPr>
          <w:sz w:val="25"/>
          <w:szCs w:val="25"/>
        </w:rPr>
        <w:t>hen</w:t>
      </w:r>
      <w:r w:rsidR="00FF5A42" w:rsidRPr="00B97BD7">
        <w:rPr>
          <w:sz w:val="25"/>
          <w:szCs w:val="25"/>
        </w:rPr>
        <w:t xml:space="preserve"> preparing </w:t>
      </w:r>
      <w:r>
        <w:rPr>
          <w:sz w:val="25"/>
          <w:szCs w:val="25"/>
        </w:rPr>
        <w:t xml:space="preserve"> an OpenFMB</w:t>
      </w:r>
      <w:r w:rsidR="00FF5A42" w:rsidRPr="00B97BD7">
        <w:rPr>
          <w:sz w:val="25"/>
          <w:szCs w:val="25"/>
        </w:rPr>
        <w:t xml:space="preserve"> </w:t>
      </w:r>
      <w:r>
        <w:rPr>
          <w:sz w:val="25"/>
          <w:szCs w:val="25"/>
        </w:rPr>
        <w:t>N</w:t>
      </w:r>
      <w:r w:rsidR="00FF5A42" w:rsidRPr="00B97BD7">
        <w:rPr>
          <w:sz w:val="25"/>
          <w:szCs w:val="25"/>
        </w:rPr>
        <w:t>ode for installation</w:t>
      </w:r>
      <w:r w:rsidRPr="00D1107B">
        <w:rPr>
          <w:sz w:val="25"/>
          <w:szCs w:val="25"/>
        </w:rPr>
        <w:t xml:space="preserve"> </w:t>
      </w:r>
      <w:r>
        <w:rPr>
          <w:sz w:val="25"/>
          <w:szCs w:val="25"/>
        </w:rPr>
        <w:t>i</w:t>
      </w:r>
      <w:r w:rsidRPr="00B97BD7">
        <w:rPr>
          <w:sz w:val="25"/>
          <w:szCs w:val="25"/>
        </w:rPr>
        <w:t>n a test lab</w:t>
      </w:r>
      <w:r w:rsidR="00FF5A42" w:rsidRPr="00B97BD7">
        <w:rPr>
          <w:sz w:val="25"/>
          <w:szCs w:val="25"/>
        </w:rPr>
        <w:t>, example tasks to consider include:</w:t>
      </w:r>
    </w:p>
    <w:p w14:paraId="580C7EA2" w14:textId="77777777" w:rsidR="001F6DF9" w:rsidRDefault="001F6DF9" w:rsidP="00B97BD7">
      <w:pPr>
        <w:ind w:left="720"/>
        <w:jc w:val="both"/>
        <w:rPr>
          <w:sz w:val="25"/>
          <w:szCs w:val="25"/>
        </w:rPr>
      </w:pPr>
    </w:p>
    <w:p w14:paraId="6EAA612D" w14:textId="6914B83E" w:rsidR="00FF5A42" w:rsidRDefault="00FF5A42" w:rsidP="00D92AB0">
      <w:pPr>
        <w:pStyle w:val="ListParagraph"/>
        <w:numPr>
          <w:ilvl w:val="0"/>
          <w:numId w:val="21"/>
        </w:numPr>
        <w:jc w:val="both"/>
        <w:rPr>
          <w:sz w:val="25"/>
          <w:szCs w:val="25"/>
        </w:rPr>
      </w:pPr>
      <w:r>
        <w:rPr>
          <w:sz w:val="25"/>
          <w:szCs w:val="25"/>
        </w:rPr>
        <w:lastRenderedPageBreak/>
        <w:t>Verify</w:t>
      </w:r>
      <w:r w:rsidR="00D1107B">
        <w:rPr>
          <w:sz w:val="25"/>
          <w:szCs w:val="25"/>
        </w:rPr>
        <w:t xml:space="preserve"> OpenFMB Node Type including</w:t>
      </w:r>
      <w:r>
        <w:rPr>
          <w:sz w:val="25"/>
          <w:szCs w:val="25"/>
        </w:rPr>
        <w:t xml:space="preserve"> hardware model</w:t>
      </w:r>
      <w:r w:rsidR="00D1107B">
        <w:rPr>
          <w:sz w:val="25"/>
          <w:szCs w:val="25"/>
        </w:rPr>
        <w:t>,</w:t>
      </w:r>
      <w:r>
        <w:rPr>
          <w:sz w:val="25"/>
          <w:szCs w:val="25"/>
        </w:rPr>
        <w:t xml:space="preserve"> computational resources, local communications, </w:t>
      </w:r>
      <w:r w:rsidR="00D1107B">
        <w:rPr>
          <w:sz w:val="25"/>
          <w:szCs w:val="25"/>
        </w:rPr>
        <w:t>OpenFMB Node to OpenFMB Node</w:t>
      </w:r>
      <w:r>
        <w:rPr>
          <w:sz w:val="25"/>
          <w:szCs w:val="25"/>
        </w:rPr>
        <w:t xml:space="preserve"> communications, integrated sensors, form factor, or others</w:t>
      </w:r>
    </w:p>
    <w:p w14:paraId="4A1A4CCF" w14:textId="5AED1756" w:rsidR="00FF5A42" w:rsidRDefault="00FF5A42" w:rsidP="00D92AB0">
      <w:pPr>
        <w:pStyle w:val="ListParagraph"/>
        <w:numPr>
          <w:ilvl w:val="0"/>
          <w:numId w:val="21"/>
        </w:numPr>
        <w:jc w:val="both"/>
        <w:rPr>
          <w:sz w:val="25"/>
          <w:szCs w:val="25"/>
        </w:rPr>
      </w:pPr>
      <w:r>
        <w:rPr>
          <w:sz w:val="25"/>
          <w:szCs w:val="25"/>
        </w:rPr>
        <w:t xml:space="preserve">Record in the Management Services Administration </w:t>
      </w:r>
      <w:r w:rsidR="00EC4D8C">
        <w:rPr>
          <w:sz w:val="25"/>
          <w:szCs w:val="25"/>
        </w:rPr>
        <w:t>characteristics such as serial number, MAC address, or others</w:t>
      </w:r>
    </w:p>
    <w:p w14:paraId="12032821" w14:textId="79A69E75" w:rsidR="00FF5A42" w:rsidRDefault="006B0029" w:rsidP="00D92AB0">
      <w:pPr>
        <w:pStyle w:val="ListParagraph"/>
        <w:numPr>
          <w:ilvl w:val="0"/>
          <w:numId w:val="21"/>
        </w:numPr>
        <w:jc w:val="both"/>
        <w:rPr>
          <w:sz w:val="25"/>
          <w:szCs w:val="25"/>
        </w:rPr>
      </w:pPr>
      <w:r>
        <w:rPr>
          <w:sz w:val="25"/>
          <w:szCs w:val="25"/>
        </w:rPr>
        <w:t>Image</w:t>
      </w:r>
      <w:r w:rsidR="00D1107B">
        <w:rPr>
          <w:sz w:val="25"/>
          <w:szCs w:val="25"/>
        </w:rPr>
        <w:t xml:space="preserve"> the</w:t>
      </w:r>
      <w:r>
        <w:rPr>
          <w:sz w:val="25"/>
          <w:szCs w:val="25"/>
        </w:rPr>
        <w:t xml:space="preserve"> </w:t>
      </w:r>
      <w:r w:rsidR="00D1107B">
        <w:rPr>
          <w:sz w:val="25"/>
          <w:szCs w:val="25"/>
        </w:rPr>
        <w:t>OpenFMB N</w:t>
      </w:r>
      <w:r>
        <w:rPr>
          <w:sz w:val="25"/>
          <w:szCs w:val="25"/>
        </w:rPr>
        <w:t>ode with base operating system, driver</w:t>
      </w:r>
      <w:r w:rsidR="00BA2A57">
        <w:rPr>
          <w:sz w:val="25"/>
          <w:szCs w:val="25"/>
        </w:rPr>
        <w:t>s</w:t>
      </w:r>
      <w:r>
        <w:rPr>
          <w:sz w:val="25"/>
          <w:szCs w:val="25"/>
        </w:rPr>
        <w:t xml:space="preserve">, and related software as well as Management Services Layer and related </w:t>
      </w:r>
      <w:r w:rsidR="00D1107B">
        <w:rPr>
          <w:sz w:val="25"/>
          <w:szCs w:val="25"/>
        </w:rPr>
        <w:t xml:space="preserve"> OpenFMB Components </w:t>
      </w:r>
      <w:r>
        <w:rPr>
          <w:sz w:val="25"/>
          <w:szCs w:val="25"/>
        </w:rPr>
        <w:t xml:space="preserve">required for </w:t>
      </w:r>
      <w:r w:rsidR="00B117E1">
        <w:rPr>
          <w:sz w:val="25"/>
          <w:szCs w:val="25"/>
        </w:rPr>
        <w:t xml:space="preserve"> remote</w:t>
      </w:r>
      <w:r>
        <w:rPr>
          <w:sz w:val="25"/>
          <w:szCs w:val="25"/>
        </w:rPr>
        <w:t xml:space="preserve"> updates from the Management Services Administration</w:t>
      </w:r>
    </w:p>
    <w:p w14:paraId="20BFEC69" w14:textId="0819F96D" w:rsidR="006B0029" w:rsidRDefault="006B0029" w:rsidP="00D92AB0">
      <w:pPr>
        <w:pStyle w:val="ListParagraph"/>
        <w:numPr>
          <w:ilvl w:val="0"/>
          <w:numId w:val="21"/>
        </w:numPr>
        <w:jc w:val="both"/>
        <w:rPr>
          <w:sz w:val="25"/>
          <w:szCs w:val="25"/>
        </w:rPr>
      </w:pPr>
      <w:r>
        <w:rPr>
          <w:sz w:val="25"/>
          <w:szCs w:val="25"/>
        </w:rPr>
        <w:t xml:space="preserve">Start </w:t>
      </w:r>
      <w:r w:rsidR="00D1107B">
        <w:rPr>
          <w:sz w:val="25"/>
          <w:szCs w:val="25"/>
        </w:rPr>
        <w:t>OpenFMB N</w:t>
      </w:r>
      <w:r>
        <w:rPr>
          <w:sz w:val="25"/>
          <w:szCs w:val="25"/>
        </w:rPr>
        <w:t>ode</w:t>
      </w:r>
    </w:p>
    <w:p w14:paraId="2910223D" w14:textId="67827514" w:rsidR="006B0029" w:rsidRDefault="006B0029" w:rsidP="00D92AB0">
      <w:pPr>
        <w:pStyle w:val="ListParagraph"/>
        <w:numPr>
          <w:ilvl w:val="0"/>
          <w:numId w:val="21"/>
        </w:numPr>
        <w:jc w:val="both"/>
        <w:rPr>
          <w:sz w:val="25"/>
          <w:szCs w:val="25"/>
        </w:rPr>
      </w:pPr>
      <w:r>
        <w:rPr>
          <w:sz w:val="25"/>
          <w:szCs w:val="25"/>
        </w:rPr>
        <w:t xml:space="preserve">Establish </w:t>
      </w:r>
      <w:r w:rsidR="00D1107B">
        <w:rPr>
          <w:sz w:val="25"/>
          <w:szCs w:val="25"/>
        </w:rPr>
        <w:t>OpenFMB N</w:t>
      </w:r>
      <w:r>
        <w:rPr>
          <w:sz w:val="25"/>
          <w:szCs w:val="25"/>
        </w:rPr>
        <w:t>ode identity and signing mechanism</w:t>
      </w:r>
    </w:p>
    <w:p w14:paraId="6AFE37ED" w14:textId="101BF1A4" w:rsidR="006B0029" w:rsidRDefault="00AE334B" w:rsidP="00D92AB0">
      <w:pPr>
        <w:pStyle w:val="ListParagraph"/>
        <w:numPr>
          <w:ilvl w:val="0"/>
          <w:numId w:val="21"/>
        </w:numPr>
        <w:jc w:val="both"/>
        <w:rPr>
          <w:sz w:val="25"/>
          <w:szCs w:val="25"/>
        </w:rPr>
      </w:pPr>
      <w:r>
        <w:rPr>
          <w:sz w:val="25"/>
          <w:szCs w:val="25"/>
        </w:rPr>
        <w:t xml:space="preserve">Connect from the </w:t>
      </w:r>
      <w:r w:rsidR="00D1107B">
        <w:rPr>
          <w:sz w:val="25"/>
          <w:szCs w:val="25"/>
        </w:rPr>
        <w:t>OpenFMB N</w:t>
      </w:r>
      <w:r>
        <w:rPr>
          <w:sz w:val="25"/>
          <w:szCs w:val="25"/>
        </w:rPr>
        <w:t>ode to the Management Services Administration for other needed</w:t>
      </w:r>
      <w:r w:rsidR="00E93379">
        <w:rPr>
          <w:sz w:val="25"/>
          <w:szCs w:val="25"/>
        </w:rPr>
        <w:t xml:space="preserve"> </w:t>
      </w:r>
      <w:r w:rsidR="00E93379" w:rsidRPr="00E93379">
        <w:rPr>
          <w:sz w:val="25"/>
          <w:szCs w:val="25"/>
        </w:rPr>
        <w:t>updates with new or revised information</w:t>
      </w:r>
    </w:p>
    <w:p w14:paraId="0C4E0BED" w14:textId="19BB43D3" w:rsidR="00FF5A42" w:rsidRDefault="00AE334B" w:rsidP="00D92AB0">
      <w:pPr>
        <w:pStyle w:val="ListParagraph"/>
        <w:numPr>
          <w:ilvl w:val="0"/>
          <w:numId w:val="21"/>
        </w:numPr>
        <w:jc w:val="both"/>
        <w:rPr>
          <w:sz w:val="25"/>
          <w:szCs w:val="25"/>
        </w:rPr>
      </w:pPr>
      <w:r w:rsidRPr="00F73894">
        <w:rPr>
          <w:sz w:val="25"/>
          <w:szCs w:val="25"/>
        </w:rPr>
        <w:t>Restart</w:t>
      </w:r>
      <w:r w:rsidR="00E93379">
        <w:rPr>
          <w:sz w:val="25"/>
          <w:szCs w:val="25"/>
        </w:rPr>
        <w:t xml:space="preserve"> the</w:t>
      </w:r>
      <w:r w:rsidRPr="00F73894">
        <w:rPr>
          <w:sz w:val="25"/>
          <w:szCs w:val="25"/>
        </w:rPr>
        <w:t xml:space="preserve"> </w:t>
      </w:r>
      <w:r w:rsidR="00E93379">
        <w:rPr>
          <w:sz w:val="25"/>
          <w:szCs w:val="25"/>
        </w:rPr>
        <w:t>OpenFMB N</w:t>
      </w:r>
      <w:r w:rsidRPr="00F73894">
        <w:rPr>
          <w:sz w:val="25"/>
          <w:szCs w:val="25"/>
        </w:rPr>
        <w:t>ode in its normal operating mode to test and calibrate</w:t>
      </w:r>
      <w:r w:rsidR="00E93379">
        <w:rPr>
          <w:sz w:val="25"/>
          <w:szCs w:val="25"/>
        </w:rPr>
        <w:t xml:space="preserve"> it</w:t>
      </w:r>
      <w:r w:rsidR="00B117E1" w:rsidRPr="00B117E1">
        <w:rPr>
          <w:sz w:val="25"/>
          <w:szCs w:val="25"/>
        </w:rPr>
        <w:t xml:space="preserve"> </w:t>
      </w:r>
      <w:r w:rsidR="00B117E1" w:rsidRPr="00F73894">
        <w:rPr>
          <w:sz w:val="25"/>
          <w:szCs w:val="25"/>
        </w:rPr>
        <w:t>as appropriate</w:t>
      </w:r>
      <w:r w:rsidRPr="00F73894">
        <w:rPr>
          <w:sz w:val="25"/>
          <w:szCs w:val="25"/>
        </w:rPr>
        <w:t>.</w:t>
      </w:r>
    </w:p>
    <w:p w14:paraId="214413A0" w14:textId="77777777" w:rsidR="009F79F7" w:rsidRPr="00F73894" w:rsidRDefault="009F79F7" w:rsidP="009F79F7">
      <w:pPr>
        <w:pStyle w:val="ListParagraph"/>
        <w:ind w:left="1440"/>
        <w:jc w:val="both"/>
        <w:rPr>
          <w:sz w:val="25"/>
          <w:szCs w:val="25"/>
        </w:rPr>
      </w:pPr>
    </w:p>
    <w:p w14:paraId="2573F01A" w14:textId="76358EF2" w:rsidR="00B97BD7" w:rsidRDefault="00B97BD7" w:rsidP="00B97BD7">
      <w:pPr>
        <w:pStyle w:val="Heading2"/>
        <w:numPr>
          <w:ilvl w:val="0"/>
          <w:numId w:val="0"/>
        </w:numPr>
        <w:jc w:val="both"/>
        <w:rPr>
          <w:rFonts w:ascii="Arial" w:hAnsi="Arial" w:cs="Arial"/>
          <w:sz w:val="25"/>
          <w:szCs w:val="25"/>
        </w:rPr>
      </w:pPr>
      <w:bookmarkStart w:id="68" w:name="_Toc437965519"/>
      <w:r>
        <w:rPr>
          <w:rFonts w:ascii="Arial" w:hAnsi="Arial" w:cs="Arial"/>
          <w:sz w:val="25"/>
          <w:szCs w:val="25"/>
        </w:rPr>
        <w:t>RMQ.26.6.4.2.3 OpenFMB Node Installation Site Approach</w:t>
      </w:r>
      <w:bookmarkEnd w:id="68"/>
    </w:p>
    <w:p w14:paraId="66D0BECF" w14:textId="77777777" w:rsidR="0096341C" w:rsidRPr="0096341C" w:rsidRDefault="0096341C" w:rsidP="0096341C"/>
    <w:p w14:paraId="4357798F" w14:textId="1227EA89" w:rsidR="00FF5A42" w:rsidRDefault="00F73894" w:rsidP="00B97BD7">
      <w:pPr>
        <w:ind w:left="720"/>
        <w:jc w:val="both"/>
        <w:rPr>
          <w:sz w:val="25"/>
          <w:szCs w:val="25"/>
        </w:rPr>
      </w:pPr>
      <w:r w:rsidRPr="00B97BD7">
        <w:rPr>
          <w:sz w:val="25"/>
          <w:szCs w:val="25"/>
        </w:rPr>
        <w:t>At the installation site, example tasks to consider include:</w:t>
      </w:r>
    </w:p>
    <w:p w14:paraId="3379510E" w14:textId="77777777" w:rsidR="0096341C" w:rsidRDefault="0096341C" w:rsidP="00B97BD7">
      <w:pPr>
        <w:ind w:left="720"/>
        <w:jc w:val="both"/>
        <w:rPr>
          <w:sz w:val="25"/>
          <w:szCs w:val="25"/>
        </w:rPr>
      </w:pPr>
    </w:p>
    <w:p w14:paraId="4690E951" w14:textId="4025B591" w:rsidR="006D4B73" w:rsidRPr="006D4B73" w:rsidRDefault="006D4B73" w:rsidP="00D92AB0">
      <w:pPr>
        <w:pStyle w:val="ListParagraph"/>
        <w:numPr>
          <w:ilvl w:val="0"/>
          <w:numId w:val="21"/>
        </w:numPr>
        <w:jc w:val="both"/>
        <w:rPr>
          <w:sz w:val="25"/>
          <w:szCs w:val="25"/>
        </w:rPr>
      </w:pPr>
      <w:r w:rsidRPr="006D4B73">
        <w:rPr>
          <w:sz w:val="25"/>
          <w:szCs w:val="25"/>
        </w:rPr>
        <w:t>Physical installation of</w:t>
      </w:r>
      <w:r w:rsidR="009F5318">
        <w:rPr>
          <w:sz w:val="25"/>
          <w:szCs w:val="25"/>
        </w:rPr>
        <w:t xml:space="preserve"> the OpenFMB</w:t>
      </w:r>
      <w:r w:rsidRPr="006D4B73">
        <w:rPr>
          <w:sz w:val="25"/>
          <w:szCs w:val="25"/>
        </w:rPr>
        <w:t xml:space="preserve"> </w:t>
      </w:r>
      <w:r w:rsidR="009F5318">
        <w:rPr>
          <w:sz w:val="25"/>
          <w:szCs w:val="25"/>
        </w:rPr>
        <w:t>N</w:t>
      </w:r>
      <w:r w:rsidRPr="006D4B73">
        <w:rPr>
          <w:sz w:val="25"/>
          <w:szCs w:val="25"/>
        </w:rPr>
        <w:t>ode</w:t>
      </w:r>
    </w:p>
    <w:p w14:paraId="6DAFA7BB" w14:textId="3181406A" w:rsidR="006D4B73" w:rsidRDefault="006D4B73" w:rsidP="00D92AB0">
      <w:pPr>
        <w:pStyle w:val="ListParagraph"/>
        <w:numPr>
          <w:ilvl w:val="0"/>
          <w:numId w:val="21"/>
        </w:numPr>
        <w:jc w:val="both"/>
        <w:rPr>
          <w:sz w:val="25"/>
          <w:szCs w:val="25"/>
        </w:rPr>
      </w:pPr>
      <w:r>
        <w:rPr>
          <w:sz w:val="25"/>
          <w:szCs w:val="25"/>
        </w:rPr>
        <w:t>Establish and test local communications to associated devices and sensors, calibrating them as necessary</w:t>
      </w:r>
    </w:p>
    <w:p w14:paraId="3EF3704F" w14:textId="01B35332" w:rsidR="006D4B73" w:rsidRDefault="006D4B73" w:rsidP="00D92AB0">
      <w:pPr>
        <w:pStyle w:val="ListParagraph"/>
        <w:numPr>
          <w:ilvl w:val="0"/>
          <w:numId w:val="21"/>
        </w:numPr>
        <w:jc w:val="both"/>
        <w:rPr>
          <w:sz w:val="25"/>
          <w:szCs w:val="25"/>
        </w:rPr>
      </w:pPr>
      <w:r>
        <w:rPr>
          <w:sz w:val="25"/>
          <w:szCs w:val="25"/>
        </w:rPr>
        <w:t xml:space="preserve">Establish and test </w:t>
      </w:r>
      <w:r w:rsidR="009F5318">
        <w:rPr>
          <w:sz w:val="25"/>
          <w:szCs w:val="25"/>
        </w:rPr>
        <w:t>OpenFMB Node to OpenFMB Node</w:t>
      </w:r>
      <w:r>
        <w:rPr>
          <w:sz w:val="25"/>
          <w:szCs w:val="25"/>
        </w:rPr>
        <w:t xml:space="preserve"> primary and alternative communications </w:t>
      </w:r>
    </w:p>
    <w:p w14:paraId="2A8334B1" w14:textId="339D9F53" w:rsidR="006D4B73" w:rsidRDefault="00BF626E" w:rsidP="00D92AB0">
      <w:pPr>
        <w:pStyle w:val="ListParagraph"/>
        <w:numPr>
          <w:ilvl w:val="0"/>
          <w:numId w:val="21"/>
        </w:numPr>
        <w:jc w:val="both"/>
        <w:rPr>
          <w:sz w:val="25"/>
          <w:szCs w:val="25"/>
        </w:rPr>
      </w:pPr>
      <w:r>
        <w:rPr>
          <w:sz w:val="25"/>
          <w:szCs w:val="25"/>
        </w:rPr>
        <w:t xml:space="preserve">Verifying through the Management Services Administration </w:t>
      </w:r>
      <w:r w:rsidR="009F5318">
        <w:rPr>
          <w:sz w:val="25"/>
          <w:szCs w:val="25"/>
        </w:rPr>
        <w:t>OpenFMB N</w:t>
      </w:r>
      <w:r>
        <w:rPr>
          <w:sz w:val="25"/>
          <w:szCs w:val="25"/>
        </w:rPr>
        <w:t xml:space="preserve">ode health monitoring that the </w:t>
      </w:r>
      <w:r w:rsidR="009F5318">
        <w:rPr>
          <w:sz w:val="25"/>
          <w:szCs w:val="25"/>
        </w:rPr>
        <w:t>the OpenFMB N</w:t>
      </w:r>
      <w:r>
        <w:rPr>
          <w:sz w:val="25"/>
          <w:szCs w:val="25"/>
        </w:rPr>
        <w:t>ode is fully functional</w:t>
      </w:r>
    </w:p>
    <w:p w14:paraId="25CFD43C" w14:textId="77777777" w:rsidR="00112C50" w:rsidRDefault="00112C50" w:rsidP="00DB0B14">
      <w:pPr>
        <w:jc w:val="both"/>
        <w:rPr>
          <w:sz w:val="25"/>
          <w:szCs w:val="25"/>
        </w:rPr>
      </w:pPr>
    </w:p>
    <w:p w14:paraId="28A7392F" w14:textId="102869A6" w:rsidR="006A41F2" w:rsidRDefault="00EF3EAF" w:rsidP="006A41F2">
      <w:pPr>
        <w:pStyle w:val="Heading2"/>
        <w:numPr>
          <w:ilvl w:val="0"/>
          <w:numId w:val="0"/>
        </w:numPr>
        <w:jc w:val="both"/>
        <w:rPr>
          <w:rFonts w:ascii="Arial" w:hAnsi="Arial" w:cs="Arial"/>
          <w:sz w:val="25"/>
          <w:szCs w:val="25"/>
        </w:rPr>
      </w:pPr>
      <w:bookmarkStart w:id="69" w:name="_Toc437965520"/>
      <w:r>
        <w:rPr>
          <w:rFonts w:ascii="Arial" w:hAnsi="Arial" w:cs="Arial"/>
          <w:sz w:val="25"/>
          <w:szCs w:val="25"/>
        </w:rPr>
        <w:t>RMQ.26</w:t>
      </w:r>
      <w:r w:rsidR="006A41F2">
        <w:rPr>
          <w:rFonts w:ascii="Arial" w:hAnsi="Arial" w:cs="Arial"/>
          <w:sz w:val="25"/>
          <w:szCs w:val="25"/>
        </w:rPr>
        <w:t>.6.4.</w:t>
      </w:r>
      <w:r w:rsidR="005C6FC5">
        <w:rPr>
          <w:rFonts w:ascii="Arial" w:hAnsi="Arial" w:cs="Arial"/>
          <w:sz w:val="25"/>
          <w:szCs w:val="25"/>
        </w:rPr>
        <w:t>3</w:t>
      </w:r>
      <w:r w:rsidR="006A41F2">
        <w:rPr>
          <w:rFonts w:ascii="Arial" w:hAnsi="Arial" w:cs="Arial"/>
          <w:sz w:val="25"/>
          <w:szCs w:val="25"/>
        </w:rPr>
        <w:t xml:space="preserve"> OpenFMB Node Update Approach</w:t>
      </w:r>
      <w:bookmarkEnd w:id="69"/>
    </w:p>
    <w:p w14:paraId="310DBABE" w14:textId="77777777" w:rsidR="00112C50" w:rsidRDefault="00112C50" w:rsidP="006A41F2">
      <w:pPr>
        <w:ind w:left="720"/>
        <w:jc w:val="both"/>
        <w:rPr>
          <w:sz w:val="25"/>
          <w:szCs w:val="25"/>
        </w:rPr>
      </w:pPr>
    </w:p>
    <w:p w14:paraId="082AA908" w14:textId="40F5F28B" w:rsidR="006A41F2" w:rsidRDefault="006A41F2" w:rsidP="006A41F2">
      <w:pPr>
        <w:ind w:left="720"/>
        <w:jc w:val="both"/>
        <w:rPr>
          <w:sz w:val="25"/>
          <w:szCs w:val="25"/>
        </w:rPr>
      </w:pPr>
      <w:r>
        <w:rPr>
          <w:sz w:val="25"/>
          <w:szCs w:val="25"/>
        </w:rPr>
        <w:t xml:space="preserve">Since </w:t>
      </w:r>
      <w:r w:rsidR="006B47FD">
        <w:rPr>
          <w:sz w:val="25"/>
          <w:szCs w:val="25"/>
        </w:rPr>
        <w:t>OpenFMB N</w:t>
      </w:r>
      <w:r>
        <w:rPr>
          <w:sz w:val="25"/>
          <w:szCs w:val="25"/>
        </w:rPr>
        <w:t xml:space="preserve">ode manufacturers tend to have customized operating system versions, updates of operating system components and hardware </w:t>
      </w:r>
      <w:r>
        <w:rPr>
          <w:sz w:val="25"/>
          <w:szCs w:val="25"/>
        </w:rPr>
        <w:lastRenderedPageBreak/>
        <w:t>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3052422E" w:rsidR="006A41F2" w:rsidRDefault="006A41F2" w:rsidP="006A41F2">
      <w:pPr>
        <w:ind w:left="720"/>
        <w:jc w:val="both"/>
        <w:rPr>
          <w:sz w:val="25"/>
          <w:szCs w:val="25"/>
        </w:rPr>
      </w:pPr>
      <w:r>
        <w:rPr>
          <w:sz w:val="25"/>
          <w:szCs w:val="25"/>
        </w:rPr>
        <w:t>For updating other</w:t>
      </w:r>
      <w:r w:rsidR="004D42B9">
        <w:rPr>
          <w:sz w:val="25"/>
          <w:szCs w:val="25"/>
        </w:rPr>
        <w:t xml:space="preserve"> OpenFMB Components</w:t>
      </w:r>
      <w:r>
        <w:rPr>
          <w:sz w:val="25"/>
          <w:szCs w:val="25"/>
        </w:rPr>
        <w:t xml:space="preserve">, </w:t>
      </w:r>
      <w:r w:rsidR="00D7151C">
        <w:rPr>
          <w:sz w:val="25"/>
          <w:szCs w:val="25"/>
        </w:rPr>
        <w:t>steps</w:t>
      </w:r>
      <w:r>
        <w:rPr>
          <w:sz w:val="25"/>
          <w:szCs w:val="25"/>
        </w:rPr>
        <w:t xml:space="preserve"> to consider include:</w:t>
      </w:r>
    </w:p>
    <w:p w14:paraId="321B3A83" w14:textId="77777777" w:rsidR="0096341C" w:rsidRDefault="0096341C" w:rsidP="006A41F2">
      <w:pPr>
        <w:ind w:left="720"/>
        <w:jc w:val="both"/>
        <w:rPr>
          <w:sz w:val="25"/>
          <w:szCs w:val="25"/>
        </w:rPr>
      </w:pPr>
    </w:p>
    <w:p w14:paraId="16BD0A95" w14:textId="3CAE9E5C" w:rsidR="00BC09E2" w:rsidRPr="00BC09E2" w:rsidRDefault="00E238D1" w:rsidP="00D92AB0">
      <w:pPr>
        <w:pStyle w:val="ListParagraph"/>
        <w:numPr>
          <w:ilvl w:val="0"/>
          <w:numId w:val="25"/>
        </w:numPr>
        <w:jc w:val="both"/>
        <w:rPr>
          <w:sz w:val="25"/>
          <w:szCs w:val="25"/>
        </w:rPr>
      </w:pPr>
      <w:r>
        <w:rPr>
          <w:sz w:val="25"/>
          <w:szCs w:val="25"/>
        </w:rPr>
        <w:t>U</w:t>
      </w:r>
      <w:r w:rsidR="00BC09E2" w:rsidRPr="00BC09E2">
        <w:rPr>
          <w:sz w:val="25"/>
          <w:szCs w:val="25"/>
        </w:rPr>
        <w:t>pdates</w:t>
      </w:r>
      <w:r w:rsidR="00E93379" w:rsidRPr="00E93379">
        <w:rPr>
          <w:sz w:val="25"/>
          <w:szCs w:val="25"/>
        </w:rPr>
        <w:t xml:space="preserve"> with new or revised information</w:t>
      </w:r>
      <w:r w:rsidR="00BC09E2" w:rsidRPr="00BC09E2">
        <w:rPr>
          <w:sz w:val="25"/>
          <w:szCs w:val="25"/>
        </w:rPr>
        <w:t xml:space="preserve"> for </w:t>
      </w:r>
      <w:r w:rsidR="00A34CA6">
        <w:rPr>
          <w:sz w:val="25"/>
          <w:szCs w:val="25"/>
        </w:rPr>
        <w:t xml:space="preserve">a </w:t>
      </w:r>
      <w:r w:rsidR="00BC09E2" w:rsidRPr="00BC09E2">
        <w:rPr>
          <w:sz w:val="25"/>
          <w:szCs w:val="25"/>
        </w:rPr>
        <w:t xml:space="preserve">certain OpenFMB </w:t>
      </w:r>
      <w:r w:rsidR="00E93379">
        <w:rPr>
          <w:sz w:val="25"/>
          <w:szCs w:val="25"/>
        </w:rPr>
        <w:t>N</w:t>
      </w:r>
      <w:r w:rsidR="00BC09E2" w:rsidRPr="00BC09E2">
        <w:rPr>
          <w:sz w:val="25"/>
          <w:szCs w:val="25"/>
        </w:rPr>
        <w:t>odes</w:t>
      </w:r>
      <w:r w:rsidR="00E93379">
        <w:rPr>
          <w:sz w:val="25"/>
          <w:szCs w:val="25"/>
        </w:rPr>
        <w:t xml:space="preserve"> Types or specific OpenFMB Nodes</w:t>
      </w:r>
      <w:r>
        <w:rPr>
          <w:sz w:val="25"/>
          <w:szCs w:val="25"/>
        </w:rPr>
        <w:t xml:space="preserve"> are defined in the</w:t>
      </w:r>
      <w:r w:rsidRPr="00E238D1">
        <w:rPr>
          <w:sz w:val="25"/>
          <w:szCs w:val="25"/>
        </w:rPr>
        <w:t xml:space="preserve"> </w:t>
      </w:r>
      <w:r w:rsidRPr="00BC09E2">
        <w:rPr>
          <w:sz w:val="25"/>
          <w:szCs w:val="25"/>
        </w:rPr>
        <w:t>Management Services Administration</w:t>
      </w:r>
      <w:r>
        <w:rPr>
          <w:sz w:val="25"/>
          <w:szCs w:val="25"/>
        </w:rPr>
        <w:t>.</w:t>
      </w:r>
    </w:p>
    <w:p w14:paraId="0C939B84" w14:textId="6F0F5F0B" w:rsidR="00BC09E2" w:rsidRPr="003E7F4B" w:rsidRDefault="00E93379" w:rsidP="00D92AB0">
      <w:pPr>
        <w:pStyle w:val="ListParagraph"/>
        <w:numPr>
          <w:ilvl w:val="0"/>
          <w:numId w:val="25"/>
        </w:numPr>
        <w:jc w:val="both"/>
        <w:rPr>
          <w:sz w:val="25"/>
          <w:szCs w:val="25"/>
        </w:rPr>
      </w:pPr>
      <w:r>
        <w:rPr>
          <w:sz w:val="25"/>
          <w:szCs w:val="25"/>
        </w:rPr>
        <w:t xml:space="preserve">OpenFMB </w:t>
      </w:r>
      <w:r w:rsidR="00BC09E2">
        <w:rPr>
          <w:sz w:val="25"/>
          <w:szCs w:val="25"/>
        </w:rPr>
        <w:t xml:space="preserve">Node </w:t>
      </w:r>
      <w:r w:rsidR="00BC09E2" w:rsidRPr="00BC09E2">
        <w:rPr>
          <w:sz w:val="25"/>
          <w:szCs w:val="25"/>
        </w:rPr>
        <w:t>Management Services Layer</w:t>
      </w:r>
      <w:r w:rsidR="00E238D1">
        <w:rPr>
          <w:sz w:val="25"/>
          <w:szCs w:val="25"/>
        </w:rPr>
        <w:t xml:space="preserve"> securely</w:t>
      </w:r>
      <w:r w:rsidR="00BC09E2" w:rsidRPr="00BC09E2">
        <w:rPr>
          <w:sz w:val="25"/>
          <w:szCs w:val="25"/>
        </w:rPr>
        <w:t xml:space="preserve"> connects with </w:t>
      </w:r>
      <w:r w:rsidR="00D55A76">
        <w:rPr>
          <w:sz w:val="25"/>
          <w:szCs w:val="25"/>
        </w:rPr>
        <w:t>remote</w:t>
      </w:r>
      <w:r w:rsidR="00BC09E2">
        <w:rPr>
          <w:sz w:val="25"/>
          <w:szCs w:val="25"/>
        </w:rPr>
        <w:t xml:space="preserve"> </w:t>
      </w:r>
      <w:r w:rsidR="00BC09E2" w:rsidRPr="00BC09E2">
        <w:rPr>
          <w:sz w:val="25"/>
          <w:szCs w:val="25"/>
        </w:rPr>
        <w:t>Management Services Administration</w:t>
      </w:r>
      <w:r w:rsidR="003E7F4B">
        <w:rPr>
          <w:sz w:val="25"/>
          <w:szCs w:val="25"/>
        </w:rPr>
        <w:t xml:space="preserve">. </w:t>
      </w:r>
      <w:r w:rsidR="003E7F4B" w:rsidRPr="003E7F4B">
        <w:rPr>
          <w:sz w:val="25"/>
          <w:szCs w:val="25"/>
        </w:rPr>
        <w:t>Remote Management Services Administration conducts a control / request-response type download of the update(s)</w:t>
      </w:r>
      <w:r w:rsidR="003E7F4B">
        <w:rPr>
          <w:sz w:val="25"/>
          <w:szCs w:val="25"/>
        </w:rPr>
        <w:t>.</w:t>
      </w:r>
    </w:p>
    <w:p w14:paraId="15C1D06D" w14:textId="5C65CF10" w:rsidR="00BC09E2" w:rsidRPr="003E7F4B" w:rsidRDefault="003E7F4B" w:rsidP="00D92AB0">
      <w:pPr>
        <w:pStyle w:val="ListParagraph"/>
        <w:numPr>
          <w:ilvl w:val="0"/>
          <w:numId w:val="25"/>
        </w:numPr>
        <w:jc w:val="both"/>
        <w:rPr>
          <w:sz w:val="25"/>
          <w:szCs w:val="25"/>
        </w:rPr>
      </w:pPr>
      <w:r>
        <w:rPr>
          <w:sz w:val="25"/>
          <w:szCs w:val="25"/>
        </w:rPr>
        <w:t>A</w:t>
      </w:r>
      <w:r w:rsidR="0050111C" w:rsidRPr="003E7F4B">
        <w:rPr>
          <w:sz w:val="25"/>
          <w:szCs w:val="25"/>
        </w:rPr>
        <w:t xml:space="preserve">t </w:t>
      </w:r>
      <w:r>
        <w:rPr>
          <w:sz w:val="25"/>
          <w:szCs w:val="25"/>
        </w:rPr>
        <w:t>a</w:t>
      </w:r>
      <w:r w:rsidR="0050111C" w:rsidRPr="003E7F4B">
        <w:rPr>
          <w:sz w:val="25"/>
          <w:szCs w:val="25"/>
        </w:rPr>
        <w:t xml:space="preserve"> scheduled or other appropriate time</w:t>
      </w:r>
      <w:r w:rsidR="00BC09E2" w:rsidRPr="003E7F4B">
        <w:rPr>
          <w:sz w:val="25"/>
          <w:szCs w:val="25"/>
        </w:rPr>
        <w:t xml:space="preserve"> </w:t>
      </w:r>
      <w:r w:rsidRPr="003E7F4B">
        <w:rPr>
          <w:sz w:val="25"/>
          <w:szCs w:val="25"/>
        </w:rPr>
        <w:t>OpenFMB Node Management Services Layer</w:t>
      </w:r>
    </w:p>
    <w:p w14:paraId="4765A549" w14:textId="77777777" w:rsidR="00BC09E2" w:rsidRPr="00BC09E2" w:rsidRDefault="00BC09E2" w:rsidP="00D92AB0">
      <w:pPr>
        <w:pStyle w:val="ListParagraph"/>
        <w:numPr>
          <w:ilvl w:val="1"/>
          <w:numId w:val="25"/>
        </w:numPr>
        <w:jc w:val="both"/>
        <w:rPr>
          <w:sz w:val="25"/>
          <w:szCs w:val="25"/>
        </w:rPr>
      </w:pPr>
      <w:r w:rsidRPr="00BC09E2">
        <w:rPr>
          <w:sz w:val="25"/>
          <w:szCs w:val="25"/>
        </w:rPr>
        <w:t>Stops new operations</w:t>
      </w:r>
    </w:p>
    <w:p w14:paraId="2182CA7F" w14:textId="77777777" w:rsidR="00BC09E2" w:rsidRPr="00BC09E2" w:rsidRDefault="00BC09E2" w:rsidP="00D92AB0">
      <w:pPr>
        <w:pStyle w:val="ListParagraph"/>
        <w:numPr>
          <w:ilvl w:val="1"/>
          <w:numId w:val="25"/>
        </w:numPr>
        <w:jc w:val="both"/>
        <w:rPr>
          <w:sz w:val="25"/>
          <w:szCs w:val="25"/>
        </w:rPr>
      </w:pPr>
      <w:r w:rsidRPr="00BC09E2">
        <w:rPr>
          <w:sz w:val="25"/>
          <w:szCs w:val="25"/>
        </w:rPr>
        <w:t>Waits for either operations to complete or timeout</w:t>
      </w:r>
    </w:p>
    <w:p w14:paraId="319F2FF9" w14:textId="31DBA8B4" w:rsidR="00BC09E2" w:rsidRPr="00BC09E2" w:rsidRDefault="00BC09E2" w:rsidP="00D92AB0">
      <w:pPr>
        <w:pStyle w:val="ListParagraph"/>
        <w:numPr>
          <w:ilvl w:val="1"/>
          <w:numId w:val="25"/>
        </w:numPr>
        <w:jc w:val="both"/>
        <w:rPr>
          <w:sz w:val="25"/>
          <w:szCs w:val="25"/>
        </w:rPr>
      </w:pPr>
      <w:r w:rsidRPr="00BC09E2">
        <w:rPr>
          <w:sz w:val="25"/>
          <w:szCs w:val="25"/>
        </w:rPr>
        <w:t>Gracefully shutdowns process</w:t>
      </w:r>
      <w:r w:rsidR="003E7F4B">
        <w:rPr>
          <w:sz w:val="25"/>
          <w:szCs w:val="25"/>
        </w:rPr>
        <w:t xml:space="preserve"> based upon dependencies</w:t>
      </w:r>
    </w:p>
    <w:p w14:paraId="43002206" w14:textId="2D90A1CF" w:rsidR="00BC09E2" w:rsidRPr="00BC09E2" w:rsidRDefault="00BC09E2" w:rsidP="00D92AB0">
      <w:pPr>
        <w:pStyle w:val="ListParagraph"/>
        <w:numPr>
          <w:ilvl w:val="1"/>
          <w:numId w:val="25"/>
        </w:numPr>
        <w:jc w:val="both"/>
        <w:rPr>
          <w:sz w:val="25"/>
          <w:szCs w:val="25"/>
        </w:rPr>
      </w:pPr>
      <w:r w:rsidRPr="00BC09E2">
        <w:rPr>
          <w:sz w:val="25"/>
          <w:szCs w:val="25"/>
        </w:rPr>
        <w:t xml:space="preserve">Moves files to be updated from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to</w:t>
      </w:r>
      <w:r w:rsidR="00B354FF">
        <w:rPr>
          <w:sz w:val="25"/>
          <w:szCs w:val="25"/>
        </w:rPr>
        <w:t xml:space="preserve"> a</w:t>
      </w:r>
      <w:r w:rsidRPr="00BC09E2">
        <w:rPr>
          <w:sz w:val="25"/>
          <w:szCs w:val="25"/>
        </w:rPr>
        <w:t xml:space="preserve"> </w:t>
      </w:r>
      <w:r w:rsidR="001433FD">
        <w:rPr>
          <w:sz w:val="25"/>
          <w:szCs w:val="25"/>
        </w:rPr>
        <w:t>p</w:t>
      </w:r>
      <w:r w:rsidRPr="00BC09E2">
        <w:rPr>
          <w:sz w:val="25"/>
          <w:szCs w:val="25"/>
        </w:rPr>
        <w:t xml:space="preserve">revious </w:t>
      </w:r>
      <w:r w:rsidR="001433FD">
        <w:rPr>
          <w:sz w:val="25"/>
          <w:szCs w:val="25"/>
        </w:rPr>
        <w:t>c</w:t>
      </w:r>
      <w:r w:rsidRPr="00BC09E2">
        <w:rPr>
          <w:sz w:val="25"/>
          <w:szCs w:val="25"/>
        </w:rPr>
        <w:t>onfiguration(s) location</w:t>
      </w:r>
    </w:p>
    <w:p w14:paraId="77260D5A" w14:textId="28B1E6BF" w:rsidR="00BC09E2" w:rsidRPr="00BC09E2" w:rsidRDefault="00BC09E2" w:rsidP="00D92AB0">
      <w:pPr>
        <w:pStyle w:val="ListParagraph"/>
        <w:numPr>
          <w:ilvl w:val="1"/>
          <w:numId w:val="25"/>
        </w:numPr>
        <w:jc w:val="both"/>
        <w:rPr>
          <w:sz w:val="25"/>
          <w:szCs w:val="25"/>
        </w:rPr>
      </w:pPr>
      <w:r w:rsidRPr="00BC09E2">
        <w:rPr>
          <w:sz w:val="25"/>
          <w:szCs w:val="25"/>
        </w:rPr>
        <w:t xml:space="preserve">Expands update(s) to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location</w:t>
      </w:r>
    </w:p>
    <w:p w14:paraId="09DB3959" w14:textId="060BC547" w:rsidR="00BC09E2" w:rsidRPr="00BC09E2" w:rsidRDefault="003E7F4B" w:rsidP="00D92AB0">
      <w:pPr>
        <w:pStyle w:val="ListParagraph"/>
        <w:numPr>
          <w:ilvl w:val="1"/>
          <w:numId w:val="25"/>
        </w:numPr>
        <w:jc w:val="both"/>
        <w:rPr>
          <w:sz w:val="25"/>
          <w:szCs w:val="25"/>
        </w:rPr>
      </w:pPr>
      <w:r>
        <w:rPr>
          <w:sz w:val="25"/>
          <w:szCs w:val="25"/>
        </w:rPr>
        <w:t>S</w:t>
      </w:r>
      <w:r w:rsidR="00BC09E2" w:rsidRPr="00BC09E2">
        <w:rPr>
          <w:sz w:val="25"/>
          <w:szCs w:val="25"/>
        </w:rPr>
        <w:t>tarts or restarts necessary processes</w:t>
      </w:r>
      <w:r w:rsidR="00E93379">
        <w:rPr>
          <w:sz w:val="25"/>
          <w:szCs w:val="25"/>
        </w:rPr>
        <w:t xml:space="preserve"> based upon dependencies</w:t>
      </w:r>
    </w:p>
    <w:p w14:paraId="3A33C45A" w14:textId="65773D1C" w:rsidR="00BC09E2"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hecks that services are reading from and writing to</w:t>
      </w:r>
      <w:r w:rsidR="00E93379">
        <w:rPr>
          <w:sz w:val="25"/>
          <w:szCs w:val="25"/>
        </w:rPr>
        <w:t xml:space="preserve"> Message</w:t>
      </w:r>
      <w:r w:rsidR="00BC09E2" w:rsidRPr="00BC09E2">
        <w:rPr>
          <w:sz w:val="25"/>
          <w:szCs w:val="25"/>
        </w:rPr>
        <w:t xml:space="preserve"> </w:t>
      </w:r>
      <w:r w:rsidR="00E93379">
        <w:rPr>
          <w:sz w:val="25"/>
          <w:szCs w:val="25"/>
        </w:rPr>
        <w:t>T</w:t>
      </w:r>
      <w:r w:rsidR="00BC09E2" w:rsidRPr="00BC09E2">
        <w:rPr>
          <w:sz w:val="25"/>
          <w:szCs w:val="25"/>
        </w:rPr>
        <w:t xml:space="preserve">opics while processing data. CPU and memory usage can also be verified. </w:t>
      </w:r>
    </w:p>
    <w:p w14:paraId="2869DD32" w14:textId="78B2E81A" w:rsidR="00D55AE8"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 xml:space="preserve">onnects with </w:t>
      </w:r>
      <w:r w:rsidR="00D55A76">
        <w:rPr>
          <w:sz w:val="25"/>
          <w:szCs w:val="25"/>
        </w:rPr>
        <w:t>remote</w:t>
      </w:r>
      <w:r w:rsidR="00D55A76" w:rsidRPr="00BC09E2">
        <w:rPr>
          <w:sz w:val="25"/>
          <w:szCs w:val="25"/>
        </w:rPr>
        <w:t xml:space="preserve"> </w:t>
      </w:r>
      <w:r w:rsidR="00BC09E2" w:rsidRPr="00BC09E2">
        <w:rPr>
          <w:sz w:val="25"/>
          <w:szCs w:val="25"/>
        </w:rPr>
        <w:t xml:space="preserve">Management Services Administration to report </w:t>
      </w:r>
      <w:r w:rsidR="006B47FD">
        <w:rPr>
          <w:sz w:val="25"/>
          <w:szCs w:val="25"/>
        </w:rPr>
        <w:t>OpenFMB N</w:t>
      </w:r>
      <w:r w:rsidR="00BC09E2" w:rsidRPr="00BC09E2">
        <w:rPr>
          <w:sz w:val="25"/>
          <w:szCs w:val="25"/>
        </w:rPr>
        <w:t>ode health information.</w:t>
      </w:r>
    </w:p>
    <w:p w14:paraId="4E4EAF5E" w14:textId="77777777" w:rsidR="008505A7" w:rsidRPr="00DC649C" w:rsidRDefault="008505A7" w:rsidP="00944D44">
      <w:pPr>
        <w:ind w:left="720"/>
        <w:jc w:val="both"/>
        <w:rPr>
          <w:sz w:val="25"/>
          <w:szCs w:val="25"/>
        </w:rPr>
      </w:pPr>
    </w:p>
    <w:p w14:paraId="3B730128" w14:textId="77777777" w:rsidR="00944D44" w:rsidRDefault="00944D44" w:rsidP="00944D44">
      <w:pPr>
        <w:ind w:left="720"/>
        <w:jc w:val="both"/>
        <w:rPr>
          <w:sz w:val="25"/>
          <w:szCs w:val="25"/>
        </w:rPr>
      </w:pPr>
    </w:p>
    <w:p w14:paraId="46003A17" w14:textId="77777777" w:rsidR="00944D44" w:rsidRDefault="00944D44" w:rsidP="00944D44">
      <w:pPr>
        <w:ind w:left="720"/>
        <w:jc w:val="both"/>
        <w:rPr>
          <w:sz w:val="25"/>
          <w:szCs w:val="25"/>
        </w:rPr>
      </w:pPr>
    </w:p>
    <w:p w14:paraId="11C1670A" w14:textId="77777777" w:rsidR="00944D44" w:rsidRDefault="00944D44" w:rsidP="00944D44">
      <w:pPr>
        <w:ind w:left="720"/>
        <w:jc w:val="both"/>
        <w:rPr>
          <w:sz w:val="25"/>
          <w:szCs w:val="25"/>
        </w:rPr>
      </w:pPr>
    </w:p>
    <w:p w14:paraId="0067D3CF" w14:textId="77777777" w:rsidR="00944D44" w:rsidRDefault="00944D44" w:rsidP="00944D44">
      <w:pPr>
        <w:ind w:left="720"/>
        <w:jc w:val="both"/>
        <w:rPr>
          <w:sz w:val="25"/>
          <w:szCs w:val="25"/>
        </w:rPr>
      </w:pPr>
    </w:p>
    <w:p w14:paraId="1CF969F1" w14:textId="65056E48" w:rsidR="0067088F" w:rsidRDefault="00B64C06" w:rsidP="00A32AE2">
      <w:pPr>
        <w:pStyle w:val="Heading2"/>
        <w:ind w:left="0"/>
        <w:rPr>
          <w:rFonts w:ascii="Arial" w:hAnsi="Arial" w:cs="Arial"/>
          <w:sz w:val="25"/>
          <w:szCs w:val="25"/>
        </w:rPr>
      </w:pPr>
      <w:r>
        <w:br w:type="page"/>
      </w:r>
      <w:bookmarkStart w:id="70" w:name="_Toc437965521"/>
      <w:r w:rsidR="00EF3EAF" w:rsidRPr="00A32AE2">
        <w:rPr>
          <w:rFonts w:ascii="Arial" w:hAnsi="Arial" w:cs="Arial"/>
          <w:sz w:val="25"/>
          <w:szCs w:val="25"/>
        </w:rPr>
        <w:lastRenderedPageBreak/>
        <w:t>RMQ.26</w:t>
      </w:r>
      <w:r w:rsidR="0067088F" w:rsidRPr="00A32AE2">
        <w:rPr>
          <w:rFonts w:ascii="Arial" w:hAnsi="Arial" w:cs="Arial"/>
          <w:sz w:val="25"/>
          <w:szCs w:val="25"/>
        </w:rPr>
        <w:t>.7</w:t>
      </w:r>
      <w:r w:rsidR="00A32AE2">
        <w:rPr>
          <w:rFonts w:ascii="Arial" w:hAnsi="Arial" w:cs="Arial"/>
          <w:sz w:val="25"/>
          <w:szCs w:val="25"/>
        </w:rPr>
        <w:t xml:space="preserve">       </w:t>
      </w:r>
      <w:r w:rsidR="00D35567">
        <w:rPr>
          <w:rFonts w:ascii="Arial" w:hAnsi="Arial" w:cs="Arial"/>
          <w:sz w:val="25"/>
          <w:szCs w:val="25"/>
        </w:rPr>
        <w:t xml:space="preserve">OpenFMB </w:t>
      </w:r>
      <w:r w:rsidR="006608C6">
        <w:rPr>
          <w:rFonts w:ascii="Arial" w:hAnsi="Arial" w:cs="Arial"/>
          <w:sz w:val="25"/>
          <w:szCs w:val="25"/>
        </w:rPr>
        <w:t>Implementation</w:t>
      </w:r>
      <w:r w:rsidR="0067088F" w:rsidRPr="00A32AE2">
        <w:rPr>
          <w:rFonts w:ascii="Arial" w:hAnsi="Arial" w:cs="Arial"/>
          <w:sz w:val="25"/>
          <w:szCs w:val="25"/>
        </w:rPr>
        <w:t xml:space="preserve"> </w:t>
      </w:r>
      <w:r w:rsidR="000F3B7D">
        <w:rPr>
          <w:rFonts w:ascii="Arial" w:hAnsi="Arial" w:cs="Arial"/>
          <w:sz w:val="25"/>
          <w:szCs w:val="25"/>
        </w:rPr>
        <w:t>Best Practices</w:t>
      </w:r>
      <w:bookmarkEnd w:id="70"/>
    </w:p>
    <w:p w14:paraId="278D4D84" w14:textId="77777777" w:rsidR="00221DA1" w:rsidRPr="00221DA1" w:rsidRDefault="00221DA1" w:rsidP="00221DA1"/>
    <w:p w14:paraId="2EBFB248" w14:textId="1C64AFE0" w:rsidR="00F60E88" w:rsidRDefault="00F60E88" w:rsidP="00221DA1">
      <w:pPr>
        <w:ind w:left="720"/>
        <w:jc w:val="both"/>
        <w:rPr>
          <w:rFonts w:cs="Arial"/>
          <w:sz w:val="25"/>
          <w:szCs w:val="25"/>
        </w:rPr>
      </w:pPr>
      <w:r>
        <w:rPr>
          <w:rFonts w:cs="Arial"/>
          <w:sz w:val="25"/>
          <w:szCs w:val="25"/>
        </w:rPr>
        <w:t xml:space="preserve">The </w:t>
      </w:r>
      <w:r w:rsidR="000F3B7D">
        <w:rPr>
          <w:rFonts w:cs="Arial"/>
          <w:sz w:val="25"/>
          <w:szCs w:val="25"/>
        </w:rPr>
        <w:t xml:space="preserve">OpenFMB </w:t>
      </w:r>
      <w:r w:rsidR="006608C6">
        <w:rPr>
          <w:rFonts w:cs="Arial"/>
          <w:sz w:val="25"/>
          <w:szCs w:val="25"/>
        </w:rPr>
        <w:t xml:space="preserve">implementation </w:t>
      </w:r>
      <w:r w:rsidR="000F3B7D">
        <w:rPr>
          <w:rFonts w:cs="Arial"/>
          <w:sz w:val="25"/>
          <w:szCs w:val="25"/>
        </w:rPr>
        <w:t>best practices</w:t>
      </w:r>
      <w:r>
        <w:rPr>
          <w:rFonts w:cs="Arial"/>
          <w:sz w:val="25"/>
          <w:szCs w:val="25"/>
        </w:rPr>
        <w:t xml:space="preserve"> draws upon the experiences of interoperability demonstrations, test beds, and Utility Service Providers. It describes technology options demonstrated in practice to promote interoperability and operational best practices so that others may benefit</w:t>
      </w:r>
      <w:r w:rsidR="00DF5951">
        <w:rPr>
          <w:rFonts w:cs="Arial"/>
          <w:sz w:val="25"/>
          <w:szCs w:val="25"/>
        </w:rPr>
        <w:t xml:space="preserve"> from those experiences</w:t>
      </w:r>
      <w:r>
        <w:rPr>
          <w:rFonts w:cs="Arial"/>
          <w:sz w:val="25"/>
          <w:szCs w:val="25"/>
        </w:rPr>
        <w:t xml:space="preserve"> in their use of the Framework.</w:t>
      </w:r>
    </w:p>
    <w:p w14:paraId="35A22F40" w14:textId="77777777" w:rsidR="00F60E88" w:rsidRDefault="00F60E88" w:rsidP="00017B6E">
      <w:pPr>
        <w:pStyle w:val="ListParagraph"/>
        <w:ind w:left="1440"/>
        <w:rPr>
          <w:rFonts w:cs="Arial"/>
          <w:sz w:val="25"/>
          <w:szCs w:val="25"/>
        </w:rPr>
      </w:pPr>
    </w:p>
    <w:p w14:paraId="3B41E60D" w14:textId="687B2206" w:rsidR="00017B6E" w:rsidRDefault="00EF3EAF" w:rsidP="00017B6E">
      <w:pPr>
        <w:pStyle w:val="Heading2"/>
        <w:numPr>
          <w:ilvl w:val="0"/>
          <w:numId w:val="0"/>
        </w:numPr>
        <w:jc w:val="both"/>
        <w:rPr>
          <w:rFonts w:ascii="Arial" w:hAnsi="Arial" w:cs="Arial"/>
          <w:sz w:val="25"/>
          <w:szCs w:val="25"/>
        </w:rPr>
      </w:pPr>
      <w:bookmarkStart w:id="71" w:name="_Toc437965522"/>
      <w:r>
        <w:rPr>
          <w:rFonts w:ascii="Arial" w:hAnsi="Arial" w:cs="Arial"/>
          <w:sz w:val="25"/>
          <w:szCs w:val="25"/>
        </w:rPr>
        <w:t>RMQ.26</w:t>
      </w:r>
      <w:r w:rsidR="00017B6E">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sidR="00D35567">
        <w:rPr>
          <w:rFonts w:ascii="Arial" w:hAnsi="Arial" w:cs="Arial"/>
          <w:sz w:val="25"/>
          <w:szCs w:val="25"/>
        </w:rPr>
        <w:t xml:space="preserve">OpenFMB </w:t>
      </w:r>
      <w:r w:rsidR="007850F4">
        <w:rPr>
          <w:rFonts w:ascii="Arial" w:hAnsi="Arial" w:cs="Arial"/>
          <w:sz w:val="25"/>
          <w:szCs w:val="25"/>
        </w:rPr>
        <w:t xml:space="preserve">Data </w:t>
      </w:r>
      <w:r w:rsidR="00017B6E">
        <w:rPr>
          <w:rFonts w:ascii="Arial" w:hAnsi="Arial" w:cs="Arial"/>
          <w:sz w:val="25"/>
          <w:szCs w:val="25"/>
        </w:rPr>
        <w:t>Profile Schemas</w:t>
      </w:r>
      <w:bookmarkEnd w:id="71"/>
    </w:p>
    <w:p w14:paraId="76C1E6A8" w14:textId="77777777" w:rsidR="00112C50" w:rsidRDefault="00112C50" w:rsidP="00EA7801">
      <w:pPr>
        <w:ind w:left="720"/>
        <w:jc w:val="both"/>
        <w:rPr>
          <w:rFonts w:cs="Arial"/>
          <w:sz w:val="25"/>
          <w:szCs w:val="25"/>
        </w:rPr>
      </w:pPr>
    </w:p>
    <w:p w14:paraId="6E115A2C" w14:textId="5DBBF78B" w:rsidR="00EA7801" w:rsidRDefault="00EA7801" w:rsidP="00221DA1">
      <w:pPr>
        <w:ind w:left="720"/>
        <w:jc w:val="both"/>
        <w:rPr>
          <w:sz w:val="25"/>
          <w:szCs w:val="25"/>
        </w:rPr>
      </w:pPr>
      <w:r>
        <w:rPr>
          <w:rFonts w:cs="Arial"/>
          <w:sz w:val="25"/>
          <w:szCs w:val="25"/>
        </w:rPr>
        <w:t>XML Schema Definition (XSD) is the platform specific representation</w:t>
      </w:r>
      <w:r w:rsidR="002F78C5">
        <w:rPr>
          <w:rFonts w:cs="Arial"/>
          <w:sz w:val="25"/>
          <w:szCs w:val="25"/>
        </w:rPr>
        <w:t xml:space="preserve"> of Data Profiles. </w:t>
      </w:r>
      <w:hyperlink r:id="rId40" w:history="1">
        <w:r w:rsidR="002F78C5" w:rsidRPr="008B2FAD">
          <w:rPr>
            <w:rStyle w:val="Hyperlink"/>
            <w:rFonts w:cs="Arial"/>
            <w:sz w:val="25"/>
            <w:szCs w:val="25"/>
          </w:rPr>
          <w:t>XSD</w:t>
        </w:r>
      </w:hyperlink>
      <w:r w:rsidR="007A7A26">
        <w:rPr>
          <w:rStyle w:val="FootnoteReference"/>
          <w:rFonts w:cs="Arial"/>
          <w:color w:val="0000FF"/>
          <w:sz w:val="25"/>
          <w:szCs w:val="25"/>
          <w:u w:val="single"/>
        </w:rPr>
        <w:footnoteReference w:id="10"/>
      </w:r>
      <w:r w:rsidR="002F78C5">
        <w:rPr>
          <w:rFonts w:cs="Arial"/>
          <w:sz w:val="25"/>
          <w:szCs w:val="25"/>
        </w:rPr>
        <w:t xml:space="preserve"> are available in m</w:t>
      </w:r>
      <w:r>
        <w:rPr>
          <w:sz w:val="25"/>
          <w:szCs w:val="25"/>
        </w:rPr>
        <w:t xml:space="preserve">achine readable </w:t>
      </w:r>
      <w:r w:rsidR="002F78C5">
        <w:rPr>
          <w:sz w:val="25"/>
          <w:szCs w:val="25"/>
        </w:rPr>
        <w:t>format</w:t>
      </w:r>
      <w:r w:rsidR="00BD1559">
        <w:rPr>
          <w:sz w:val="25"/>
          <w:szCs w:val="25"/>
        </w:rPr>
        <w:t xml:space="preserve"> and shown in Appendix B</w:t>
      </w:r>
      <w:r w:rsidR="003F1C02" w:rsidRPr="003F1C02">
        <w:rPr>
          <w:sz w:val="25"/>
          <w:szCs w:val="25"/>
        </w:rPr>
        <w:t>.3.1 XML Schema Definition (XSD)</w:t>
      </w:r>
      <w:r w:rsidR="002F78C5">
        <w:rPr>
          <w:sz w:val="25"/>
          <w:szCs w:val="25"/>
        </w:rPr>
        <w:t>.</w:t>
      </w:r>
      <w:r w:rsidR="00A07CAF">
        <w:rPr>
          <w:sz w:val="25"/>
          <w:szCs w:val="25"/>
        </w:rPr>
        <w:t xml:space="preserve"> </w:t>
      </w:r>
      <w:r w:rsidR="00A87546">
        <w:rPr>
          <w:sz w:val="25"/>
          <w:szCs w:val="25"/>
        </w:rPr>
        <w:t xml:space="preserve">Based on the PIM model structure in UML, the </w:t>
      </w:r>
      <w:r w:rsidR="00494C80">
        <w:rPr>
          <w:sz w:val="25"/>
          <w:szCs w:val="25"/>
        </w:rPr>
        <w:t xml:space="preserve">Data Profile </w:t>
      </w:r>
      <w:r w:rsidR="00A87546">
        <w:rPr>
          <w:sz w:val="25"/>
          <w:szCs w:val="25"/>
        </w:rPr>
        <w:t>XSD can be generated as a single XSD or individual</w:t>
      </w:r>
      <w:r w:rsidR="00F87CD8">
        <w:rPr>
          <w:sz w:val="25"/>
          <w:szCs w:val="25"/>
        </w:rPr>
        <w:t xml:space="preserve"> module</w:t>
      </w:r>
      <w:r w:rsidR="00A87546">
        <w:rPr>
          <w:sz w:val="25"/>
          <w:szCs w:val="25"/>
        </w:rPr>
        <w:t xml:space="preserve"> XSDs.</w:t>
      </w:r>
    </w:p>
    <w:p w14:paraId="5AD6CCF5" w14:textId="32AEE4B9" w:rsidR="002F78C5" w:rsidRDefault="002F78C5">
      <w:pPr>
        <w:rPr>
          <w:rFonts w:cs="Arial"/>
          <w:b/>
          <w:sz w:val="25"/>
          <w:szCs w:val="25"/>
        </w:rPr>
      </w:pPr>
    </w:p>
    <w:p w14:paraId="68F34054" w14:textId="20ABF0CA" w:rsidR="00017B6E" w:rsidRDefault="00EF3EAF" w:rsidP="009D290E">
      <w:pPr>
        <w:pStyle w:val="Heading2"/>
        <w:tabs>
          <w:tab w:val="clear" w:pos="5760"/>
          <w:tab w:val="num" w:pos="0"/>
        </w:tabs>
        <w:ind w:left="0"/>
        <w:rPr>
          <w:rFonts w:ascii="Arial" w:hAnsi="Arial" w:cs="Arial"/>
          <w:sz w:val="25"/>
          <w:szCs w:val="25"/>
        </w:rPr>
      </w:pPr>
      <w:bookmarkStart w:id="72" w:name="_Toc437965523"/>
      <w:r>
        <w:rPr>
          <w:rFonts w:ascii="Arial" w:hAnsi="Arial" w:cs="Arial"/>
          <w:sz w:val="25"/>
          <w:szCs w:val="25"/>
        </w:rPr>
        <w:t>RMQ.26</w:t>
      </w:r>
      <w:r w:rsidR="003C7BD2" w:rsidRPr="00FA34BF">
        <w:rPr>
          <w:rFonts w:ascii="Arial" w:hAnsi="Arial" w:cs="Arial"/>
          <w:sz w:val="25"/>
          <w:szCs w:val="25"/>
        </w:rPr>
        <w:t>.</w:t>
      </w:r>
      <w:r w:rsidR="00DE5BDB">
        <w:rPr>
          <w:rFonts w:ascii="Arial" w:hAnsi="Arial" w:cs="Arial"/>
          <w:sz w:val="25"/>
          <w:szCs w:val="25"/>
        </w:rPr>
        <w:t>7</w:t>
      </w:r>
      <w:r w:rsidR="003C7BD2">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D35567">
        <w:rPr>
          <w:rFonts w:ascii="Arial" w:hAnsi="Arial" w:cs="Arial"/>
          <w:sz w:val="25"/>
          <w:szCs w:val="25"/>
        </w:rPr>
        <w:t xml:space="preserve">OpenFMB </w:t>
      </w:r>
      <w:r w:rsidR="00017B6E">
        <w:rPr>
          <w:rFonts w:ascii="Arial" w:hAnsi="Arial" w:cs="Arial"/>
          <w:sz w:val="25"/>
          <w:szCs w:val="25"/>
        </w:rPr>
        <w:t>Publish-Subscribe Middleware</w:t>
      </w:r>
      <w:bookmarkEnd w:id="72"/>
      <w:r w:rsidR="00017B6E">
        <w:rPr>
          <w:rFonts w:ascii="Arial" w:hAnsi="Arial" w:cs="Arial"/>
          <w:sz w:val="25"/>
          <w:szCs w:val="25"/>
        </w:rPr>
        <w:t xml:space="preserve"> </w:t>
      </w:r>
    </w:p>
    <w:p w14:paraId="14EE6E37" w14:textId="77777777" w:rsidR="00950038" w:rsidRDefault="00950038" w:rsidP="007E269F">
      <w:pPr>
        <w:ind w:left="720"/>
        <w:jc w:val="both"/>
        <w:rPr>
          <w:sz w:val="25"/>
          <w:szCs w:val="25"/>
        </w:rPr>
      </w:pPr>
    </w:p>
    <w:p w14:paraId="4F98205B" w14:textId="07BC7652" w:rsidR="00094C85" w:rsidRDefault="00570341" w:rsidP="00094C85">
      <w:pPr>
        <w:ind w:left="720"/>
        <w:jc w:val="both"/>
        <w:rPr>
          <w:sz w:val="25"/>
          <w:szCs w:val="25"/>
        </w:rPr>
      </w:pPr>
      <w:r>
        <w:rPr>
          <w:sz w:val="25"/>
          <w:szCs w:val="25"/>
        </w:rPr>
        <w:t xml:space="preserve">OpenFMB utilizes </w:t>
      </w:r>
      <w:r w:rsidR="00D35567">
        <w:rPr>
          <w:sz w:val="25"/>
          <w:szCs w:val="25"/>
        </w:rPr>
        <w:t>P</w:t>
      </w:r>
      <w:r>
        <w:rPr>
          <w:sz w:val="25"/>
          <w:szCs w:val="25"/>
        </w:rPr>
        <w:t>ublish</w:t>
      </w:r>
      <w:r w:rsidR="001B77B5">
        <w:rPr>
          <w:sz w:val="25"/>
          <w:szCs w:val="25"/>
        </w:rPr>
        <w:t>-</w:t>
      </w:r>
      <w:r w:rsidR="00D35567">
        <w:rPr>
          <w:sz w:val="25"/>
          <w:szCs w:val="25"/>
        </w:rPr>
        <w:t>S</w:t>
      </w:r>
      <w:r>
        <w:rPr>
          <w:sz w:val="25"/>
          <w:szCs w:val="25"/>
        </w:rPr>
        <w:t>ubscribe middleware to effectively deliver information from one or more publishing sources to a potentially large number of subscribers in various areas that are interested in th</w:t>
      </w:r>
      <w:r w:rsidR="00221DA1">
        <w:rPr>
          <w:sz w:val="25"/>
          <w:szCs w:val="25"/>
        </w:rPr>
        <w:t>at</w:t>
      </w:r>
      <w:r>
        <w:rPr>
          <w:sz w:val="25"/>
          <w:szCs w:val="25"/>
        </w:rPr>
        <w:t xml:space="preserve"> information.</w:t>
      </w:r>
      <w:r w:rsidR="005F6E30">
        <w:rPr>
          <w:sz w:val="25"/>
          <w:szCs w:val="25"/>
        </w:rPr>
        <w:t xml:space="preserve"> Different middleware approaches have been </w:t>
      </w:r>
      <w:r w:rsidR="00696040">
        <w:rPr>
          <w:sz w:val="25"/>
          <w:szCs w:val="25"/>
        </w:rPr>
        <w:t>utilized</w:t>
      </w:r>
      <w:r w:rsidR="005F6E30">
        <w:rPr>
          <w:sz w:val="25"/>
          <w:szCs w:val="25"/>
        </w:rPr>
        <w:t xml:space="preserve"> by the demonstrations, test beds, and Utility Service Providers. </w:t>
      </w:r>
    </w:p>
    <w:p w14:paraId="10E86DFD" w14:textId="77777777" w:rsidR="00094C85" w:rsidRDefault="00094C85" w:rsidP="00094C85">
      <w:pPr>
        <w:ind w:left="720"/>
        <w:jc w:val="both"/>
        <w:rPr>
          <w:sz w:val="25"/>
          <w:szCs w:val="25"/>
        </w:rPr>
      </w:pPr>
    </w:p>
    <w:p w14:paraId="1B2149FD" w14:textId="6B9E4809" w:rsidR="00094C85" w:rsidRDefault="0095670A" w:rsidP="00094C85">
      <w:pPr>
        <w:ind w:left="720"/>
        <w:jc w:val="both"/>
        <w:rPr>
          <w:sz w:val="25"/>
          <w:szCs w:val="25"/>
        </w:rPr>
      </w:pPr>
      <w:r>
        <w:rPr>
          <w:sz w:val="25"/>
          <w:szCs w:val="25"/>
        </w:rPr>
        <w:t>Data-Centric</w:t>
      </w:r>
      <w:r w:rsidR="003E73FA">
        <w:rPr>
          <w:sz w:val="25"/>
          <w:szCs w:val="25"/>
        </w:rPr>
        <w:t xml:space="preserve"> Middleware</w:t>
      </w:r>
      <w:r w:rsidR="003E73FA" w:rsidRPr="003E73FA">
        <w:t xml:space="preserve"> </w:t>
      </w:r>
      <w:r w:rsidR="003E73FA" w:rsidRPr="003E73FA">
        <w:rPr>
          <w:sz w:val="25"/>
          <w:szCs w:val="25"/>
        </w:rPr>
        <w:t xml:space="preserve">focuses on </w:t>
      </w:r>
      <w:r w:rsidR="00094C85"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w:t>
      </w:r>
      <w:r w:rsidR="00221DA1">
        <w:rPr>
          <w:sz w:val="25"/>
          <w:szCs w:val="25"/>
        </w:rPr>
        <w:t xml:space="preserve"> fault tolerance</w:t>
      </w:r>
      <w:r w:rsidR="00094C85" w:rsidRPr="00094C85">
        <w:rPr>
          <w:sz w:val="25"/>
          <w:szCs w:val="25"/>
        </w:rPr>
        <w:t>.</w:t>
      </w:r>
    </w:p>
    <w:p w14:paraId="591007E6" w14:textId="77777777" w:rsidR="00094C85" w:rsidRDefault="00094C85" w:rsidP="003E73FA">
      <w:pPr>
        <w:ind w:left="720"/>
        <w:jc w:val="both"/>
        <w:rPr>
          <w:sz w:val="25"/>
          <w:szCs w:val="25"/>
        </w:rPr>
      </w:pPr>
    </w:p>
    <w:p w14:paraId="5215EE55" w14:textId="323E6E37" w:rsidR="00E62BCA" w:rsidRDefault="0095670A" w:rsidP="00094C85">
      <w:pPr>
        <w:ind w:left="720"/>
        <w:jc w:val="both"/>
        <w:rPr>
          <w:sz w:val="25"/>
          <w:szCs w:val="25"/>
        </w:rPr>
      </w:pPr>
      <w:r>
        <w:rPr>
          <w:sz w:val="25"/>
          <w:szCs w:val="25"/>
        </w:rPr>
        <w:lastRenderedPageBreak/>
        <w:t>Message Orientated Middleware focuses on</w:t>
      </w:r>
      <w:r w:rsidR="00094C85">
        <w:rPr>
          <w:sz w:val="25"/>
          <w:szCs w:val="25"/>
        </w:rPr>
        <w:t xml:space="preserve"> </w:t>
      </w:r>
      <w:r w:rsidR="00094C85" w:rsidRPr="00094C85">
        <w:rPr>
          <w:sz w:val="25"/>
          <w:szCs w:val="25"/>
        </w:rPr>
        <w:t>loose coupling through asynchronous delivery of lightweight event-driven data</w:t>
      </w:r>
      <w:r w:rsidR="006E1BE1">
        <w:rPr>
          <w:sz w:val="25"/>
          <w:szCs w:val="25"/>
        </w:rPr>
        <w:t xml:space="preserve"> that can be</w:t>
      </w:r>
      <w:r w:rsidR="00094C85" w:rsidRPr="00094C85">
        <w:rPr>
          <w:sz w:val="25"/>
          <w:szCs w:val="25"/>
        </w:rPr>
        <w:t xml:space="preserve"> independent of either the sender’s or receiver’s internal data model</w:t>
      </w:r>
      <w:r w:rsidR="005F3A1D">
        <w:rPr>
          <w:sz w:val="25"/>
          <w:szCs w:val="25"/>
        </w:rPr>
        <w:t>.</w:t>
      </w:r>
      <w:r w:rsidR="00094C85">
        <w:rPr>
          <w:sz w:val="25"/>
          <w:szCs w:val="25"/>
        </w:rPr>
        <w:t xml:space="preserve"> </w:t>
      </w:r>
      <w:r w:rsidR="00F147B3">
        <w:rPr>
          <w:sz w:val="25"/>
          <w:szCs w:val="25"/>
        </w:rPr>
        <w:t>Consequently</w:t>
      </w:r>
      <w:r w:rsidR="004D0EA3">
        <w:rPr>
          <w:sz w:val="25"/>
          <w:szCs w:val="25"/>
        </w:rPr>
        <w:t>,</w:t>
      </w:r>
      <w:r w:rsidR="00F147B3">
        <w:rPr>
          <w:sz w:val="25"/>
          <w:szCs w:val="25"/>
        </w:rPr>
        <w:t xml:space="preserve"> s</w:t>
      </w:r>
      <w:r w:rsidR="00094C85">
        <w:rPr>
          <w:sz w:val="25"/>
          <w:szCs w:val="25"/>
        </w:rPr>
        <w:t xml:space="preserve">ending and receiving programs are responsible for marshalling and unmarshalling data </w:t>
      </w:r>
      <w:r w:rsidR="00465667">
        <w:rPr>
          <w:sz w:val="25"/>
          <w:szCs w:val="25"/>
        </w:rPr>
        <w:t>between messages and internal program data formats</w:t>
      </w:r>
      <w:r w:rsidR="006940C3">
        <w:rPr>
          <w:sz w:val="25"/>
          <w:szCs w:val="25"/>
        </w:rPr>
        <w:t>, which may, if desired, maintain state</w:t>
      </w:r>
      <w:r w:rsidR="00465667">
        <w:rPr>
          <w:sz w:val="25"/>
          <w:szCs w:val="25"/>
        </w:rPr>
        <w:t>.</w:t>
      </w:r>
      <w:r w:rsidR="00094C85">
        <w:rPr>
          <w:sz w:val="25"/>
          <w:szCs w:val="25"/>
        </w:rPr>
        <w:t xml:space="preserve"> Implementations are commonly</w:t>
      </w:r>
      <w:r w:rsidR="00F147B3">
        <w:rPr>
          <w:sz w:val="25"/>
          <w:szCs w:val="25"/>
        </w:rPr>
        <w:t>, although not always,</w:t>
      </w:r>
      <w:r w:rsidR="00094C85">
        <w:rPr>
          <w:sz w:val="25"/>
          <w:szCs w:val="25"/>
        </w:rPr>
        <w:t xml:space="preserve"> broker-based.</w:t>
      </w:r>
      <w:r w:rsidR="004D0EA3">
        <w:rPr>
          <w:sz w:val="25"/>
          <w:szCs w:val="25"/>
        </w:rPr>
        <w:t xml:space="preserve">  </w:t>
      </w:r>
    </w:p>
    <w:p w14:paraId="4591B633" w14:textId="77777777" w:rsidR="00E62BCA" w:rsidRDefault="00E62BCA" w:rsidP="00094C85">
      <w:pPr>
        <w:ind w:left="720"/>
        <w:jc w:val="both"/>
        <w:rPr>
          <w:sz w:val="25"/>
          <w:szCs w:val="25"/>
        </w:rPr>
      </w:pPr>
    </w:p>
    <w:p w14:paraId="30C155EF" w14:textId="133C44C0" w:rsidR="00570341" w:rsidRDefault="00B0273A" w:rsidP="007E269F">
      <w:pPr>
        <w:ind w:left="720"/>
        <w:jc w:val="both"/>
        <w:rPr>
          <w:sz w:val="25"/>
          <w:szCs w:val="25"/>
        </w:rPr>
      </w:pPr>
      <w:r>
        <w:rPr>
          <w:sz w:val="25"/>
          <w:szCs w:val="25"/>
        </w:rPr>
        <w:t>A Message Payload consist</w:t>
      </w:r>
      <w:r w:rsidR="00384F18">
        <w:rPr>
          <w:sz w:val="25"/>
          <w:szCs w:val="25"/>
        </w:rPr>
        <w:t>s</w:t>
      </w:r>
      <w:r>
        <w:rPr>
          <w:sz w:val="25"/>
          <w:szCs w:val="25"/>
        </w:rPr>
        <w:t xml:space="preserve"> of a</w:t>
      </w:r>
      <w:r w:rsidRPr="00B0273A">
        <w:rPr>
          <w:sz w:val="25"/>
          <w:szCs w:val="25"/>
        </w:rPr>
        <w:t xml:space="preserve"> Data Profile instance in a platform specific format</w:t>
      </w:r>
      <w:r w:rsidR="001631F6">
        <w:rPr>
          <w:sz w:val="25"/>
          <w:szCs w:val="25"/>
        </w:rPr>
        <w:t>. Each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a stream of Message Payload instances</w:t>
      </w:r>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r w:rsidR="00950038">
        <w:rPr>
          <w:sz w:val="25"/>
          <w:szCs w:val="25"/>
        </w:rPr>
        <w:t>A</w:t>
      </w:r>
      <w:r w:rsidR="0030148C">
        <w:rPr>
          <w:sz w:val="25"/>
          <w:szCs w:val="25"/>
        </w:rPr>
        <w:t xml:space="preserve"> </w:t>
      </w:r>
      <w:r w:rsidR="0006117A">
        <w:rPr>
          <w:sz w:val="25"/>
          <w:szCs w:val="25"/>
        </w:rPr>
        <w:t>Message Topic name</w:t>
      </w:r>
      <w:r w:rsidR="00950038">
        <w:rPr>
          <w:sz w:val="25"/>
          <w:szCs w:val="25"/>
        </w:rPr>
        <w:t xml:space="preserve"> is</w:t>
      </w:r>
      <w:r w:rsidR="0006117A">
        <w:rPr>
          <w:sz w:val="25"/>
          <w:szCs w:val="25"/>
        </w:rPr>
        <w:t xml:space="preserve"> derived from the name of </w:t>
      </w:r>
      <w:r w:rsidR="00F44C19">
        <w:rPr>
          <w:sz w:val="25"/>
          <w:szCs w:val="25"/>
        </w:rPr>
        <w:t xml:space="preserve">the </w:t>
      </w:r>
      <w:r w:rsidR="005F3A1D">
        <w:rPr>
          <w:sz w:val="25"/>
          <w:szCs w:val="25"/>
        </w:rPr>
        <w:t>D</w:t>
      </w:r>
      <w:r w:rsidR="00F44C19">
        <w:rPr>
          <w:sz w:val="25"/>
          <w:szCs w:val="25"/>
        </w:rPr>
        <w:t>ata</w:t>
      </w:r>
      <w:r w:rsidR="0006117A">
        <w:rPr>
          <w:sz w:val="25"/>
          <w:szCs w:val="25"/>
        </w:rPr>
        <w:t xml:space="preserve"> </w:t>
      </w:r>
      <w:r w:rsidR="005F3A1D">
        <w:rPr>
          <w:sz w:val="25"/>
          <w:szCs w:val="25"/>
        </w:rPr>
        <w:t>P</w:t>
      </w:r>
      <w:r w:rsidR="0006117A">
        <w:rPr>
          <w:sz w:val="25"/>
          <w:szCs w:val="25"/>
        </w:rPr>
        <w:t xml:space="preserve">rofile </w:t>
      </w:r>
      <w:r w:rsidR="00F44C19">
        <w:rPr>
          <w:sz w:val="25"/>
          <w:szCs w:val="25"/>
        </w:rPr>
        <w:t>instances the</w:t>
      </w:r>
      <w:r w:rsidR="005F3A1D">
        <w:rPr>
          <w:sz w:val="25"/>
          <w:szCs w:val="25"/>
        </w:rPr>
        <w:t xml:space="preserve"> Message</w:t>
      </w:r>
      <w:r w:rsidR="00F44C19">
        <w:rPr>
          <w:sz w:val="25"/>
          <w:szCs w:val="25"/>
        </w:rPr>
        <w:t xml:space="preserve"> </w:t>
      </w:r>
      <w:r w:rsidR="005F3A1D">
        <w:rPr>
          <w:sz w:val="25"/>
          <w:szCs w:val="25"/>
        </w:rPr>
        <w:t>T</w:t>
      </w:r>
      <w:r w:rsidR="00F44C19">
        <w:rPr>
          <w:sz w:val="25"/>
          <w:szCs w:val="25"/>
        </w:rPr>
        <w:t xml:space="preserve">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These</w:t>
      </w:r>
      <w:r w:rsidR="008B5F0E">
        <w:rPr>
          <w:sz w:val="25"/>
          <w:szCs w:val="25"/>
        </w:rPr>
        <w:t xml:space="preserve"> Message</w:t>
      </w:r>
      <w:r w:rsidR="004D4568">
        <w:rPr>
          <w:sz w:val="25"/>
          <w:szCs w:val="25"/>
        </w:rPr>
        <w:t xml:space="preserve"> </w:t>
      </w:r>
      <w:r w:rsidR="008B5F0E">
        <w:rPr>
          <w:sz w:val="25"/>
          <w:szCs w:val="25"/>
        </w:rPr>
        <w:t>T</w:t>
      </w:r>
      <w:r w:rsidR="004D4568">
        <w:rPr>
          <w:sz w:val="25"/>
          <w:szCs w:val="25"/>
        </w:rPr>
        <w:t xml:space="preserve">opic names are constructed </w:t>
      </w:r>
      <w:r w:rsidR="0006117A">
        <w:rPr>
          <w:sz w:val="25"/>
          <w:szCs w:val="25"/>
        </w:rPr>
        <w:t xml:space="preserve">according to the practices of the specific </w:t>
      </w:r>
      <w:r w:rsidR="005F3A1D">
        <w:rPr>
          <w:sz w:val="25"/>
          <w:szCs w:val="25"/>
        </w:rPr>
        <w:t>P</w:t>
      </w:r>
      <w:r w:rsidR="0006117A">
        <w:rPr>
          <w:sz w:val="25"/>
          <w:szCs w:val="25"/>
        </w:rPr>
        <w:t>ublish-</w:t>
      </w:r>
      <w:r w:rsidR="005F3A1D">
        <w:rPr>
          <w:sz w:val="25"/>
          <w:szCs w:val="25"/>
        </w:rPr>
        <w:t>S</w:t>
      </w:r>
      <w:r w:rsidR="0006117A">
        <w:rPr>
          <w:sz w:val="25"/>
          <w:szCs w:val="25"/>
        </w:rPr>
        <w:t>ubscribe middleware that is being used</w:t>
      </w:r>
      <w:r w:rsidR="00950038">
        <w:rPr>
          <w:sz w:val="25"/>
          <w:szCs w:val="25"/>
        </w:rPr>
        <w:t xml:space="preserve"> </w:t>
      </w:r>
      <w:r w:rsidR="004D4568">
        <w:rPr>
          <w:sz w:val="25"/>
          <w:szCs w:val="25"/>
        </w:rPr>
        <w:t xml:space="preserve">and according to the </w:t>
      </w:r>
      <w:r w:rsidR="00950038">
        <w:rPr>
          <w:sz w:val="25"/>
          <w:szCs w:val="25"/>
        </w:rPr>
        <w:t>following</w:t>
      </w:r>
      <w:r w:rsidR="004D4568">
        <w:rPr>
          <w:sz w:val="25"/>
          <w:szCs w:val="25"/>
        </w:rPr>
        <w:t xml:space="preserve"> </w:t>
      </w:r>
      <w:r w:rsidR="00950038">
        <w:rPr>
          <w:sz w:val="25"/>
          <w:szCs w:val="25"/>
        </w:rPr>
        <w:t>general format:</w:t>
      </w:r>
    </w:p>
    <w:p w14:paraId="497DFE8D" w14:textId="77777777" w:rsidR="00491BCD" w:rsidRDefault="00491BCD" w:rsidP="007E269F">
      <w:pPr>
        <w:ind w:left="720"/>
        <w:jc w:val="both"/>
        <w:rPr>
          <w:sz w:val="25"/>
          <w:szCs w:val="25"/>
        </w:rPr>
      </w:pPr>
    </w:p>
    <w:tbl>
      <w:tblPr>
        <w:tblStyle w:val="TableGrid"/>
        <w:tblW w:w="0" w:type="auto"/>
        <w:jc w:val="center"/>
        <w:tblLook w:val="04A0" w:firstRow="1" w:lastRow="0" w:firstColumn="1" w:lastColumn="0" w:noHBand="0" w:noVBand="1"/>
      </w:tblPr>
      <w:tblGrid>
        <w:gridCol w:w="4068"/>
      </w:tblGrid>
      <w:tr w:rsidR="00491BCD" w14:paraId="57EBE559" w14:textId="77777777" w:rsidTr="00350ED5">
        <w:trPr>
          <w:jc w:val="center"/>
        </w:trPr>
        <w:tc>
          <w:tcPr>
            <w:tcW w:w="4068" w:type="dxa"/>
          </w:tcPr>
          <w:p w14:paraId="3E4E2B9C" w14:textId="0A262297" w:rsidR="00491BCD" w:rsidRDefault="00BE12D5" w:rsidP="007E269F">
            <w:pPr>
              <w:jc w:val="both"/>
              <w:rPr>
                <w:sz w:val="25"/>
                <w:szCs w:val="25"/>
              </w:rPr>
            </w:pPr>
            <w:r>
              <w:rPr>
                <w:sz w:val="25"/>
                <w:szCs w:val="25"/>
              </w:rPr>
              <w:t>openfmb</w:t>
            </w:r>
          </w:p>
        </w:tc>
      </w:tr>
      <w:tr w:rsidR="00491BCD" w14:paraId="64CA6674" w14:textId="77777777" w:rsidTr="00350ED5">
        <w:trPr>
          <w:jc w:val="center"/>
        </w:trPr>
        <w:tc>
          <w:tcPr>
            <w:tcW w:w="4068" w:type="dxa"/>
          </w:tcPr>
          <w:p w14:paraId="0FCA73D5" w14:textId="1727451E" w:rsidR="00491BCD" w:rsidRDefault="00491BCD" w:rsidP="007E269F">
            <w:pPr>
              <w:jc w:val="both"/>
              <w:rPr>
                <w:sz w:val="25"/>
                <w:szCs w:val="25"/>
              </w:rPr>
            </w:pPr>
            <w:r>
              <w:rPr>
                <w:sz w:val="25"/>
                <w:szCs w:val="25"/>
              </w:rPr>
              <w:t>Middleware specific delimiter</w:t>
            </w:r>
          </w:p>
        </w:tc>
      </w:tr>
      <w:tr w:rsidR="00491BCD" w14:paraId="1D8983F3" w14:textId="77777777" w:rsidTr="00350ED5">
        <w:trPr>
          <w:jc w:val="center"/>
        </w:trPr>
        <w:tc>
          <w:tcPr>
            <w:tcW w:w="4068" w:type="dxa"/>
          </w:tcPr>
          <w:p w14:paraId="43C95332" w14:textId="7409AE1B" w:rsidR="00491BCD" w:rsidRDefault="00350ED5" w:rsidP="00350ED5">
            <w:pPr>
              <w:jc w:val="both"/>
              <w:rPr>
                <w:sz w:val="25"/>
                <w:szCs w:val="25"/>
              </w:rPr>
            </w:pPr>
            <w:r>
              <w:rPr>
                <w:sz w:val="25"/>
                <w:szCs w:val="25"/>
              </w:rPr>
              <w:t xml:space="preserve">Data </w:t>
            </w:r>
            <w:r w:rsidR="00491BCD" w:rsidRPr="00491BCD">
              <w:rPr>
                <w:sz w:val="25"/>
                <w:szCs w:val="25"/>
              </w:rPr>
              <w:t xml:space="preserve">Profile </w:t>
            </w:r>
            <w:r w:rsidR="00BE12D5">
              <w:rPr>
                <w:sz w:val="25"/>
                <w:szCs w:val="25"/>
              </w:rPr>
              <w:t>m</w:t>
            </w:r>
            <w:r w:rsidR="00491BCD" w:rsidRPr="00491BCD">
              <w:rPr>
                <w:sz w:val="25"/>
                <w:szCs w:val="25"/>
              </w:rPr>
              <w:t xml:space="preserve">odule name </w:t>
            </w:r>
          </w:p>
        </w:tc>
      </w:tr>
      <w:tr w:rsidR="00491BCD" w14:paraId="3E734E71" w14:textId="77777777" w:rsidTr="00350ED5">
        <w:trPr>
          <w:jc w:val="center"/>
        </w:trPr>
        <w:tc>
          <w:tcPr>
            <w:tcW w:w="4068" w:type="dxa"/>
          </w:tcPr>
          <w:p w14:paraId="3F97D280" w14:textId="52D60F6C" w:rsidR="00491BCD" w:rsidRDefault="00491BCD" w:rsidP="007E269F">
            <w:pPr>
              <w:jc w:val="both"/>
              <w:rPr>
                <w:sz w:val="25"/>
                <w:szCs w:val="25"/>
              </w:rPr>
            </w:pPr>
            <w:r>
              <w:rPr>
                <w:sz w:val="25"/>
                <w:szCs w:val="25"/>
              </w:rPr>
              <w:t>Middleware specific delimiter</w:t>
            </w:r>
          </w:p>
        </w:tc>
      </w:tr>
      <w:tr w:rsidR="00491BCD" w14:paraId="3DC5EBDE" w14:textId="77777777" w:rsidTr="00350ED5">
        <w:trPr>
          <w:jc w:val="center"/>
        </w:trPr>
        <w:tc>
          <w:tcPr>
            <w:tcW w:w="4068" w:type="dxa"/>
          </w:tcPr>
          <w:p w14:paraId="68952C00" w14:textId="1B7006EC" w:rsidR="00491BCD" w:rsidRDefault="00350ED5" w:rsidP="00350ED5">
            <w:pPr>
              <w:jc w:val="both"/>
              <w:rPr>
                <w:sz w:val="25"/>
                <w:szCs w:val="25"/>
              </w:rPr>
            </w:pPr>
            <w:r>
              <w:rPr>
                <w:sz w:val="25"/>
                <w:szCs w:val="25"/>
              </w:rPr>
              <w:t xml:space="preserve">Data </w:t>
            </w:r>
            <w:r w:rsidR="00491BCD" w:rsidRPr="00491BCD">
              <w:rPr>
                <w:sz w:val="25"/>
                <w:szCs w:val="25"/>
              </w:rPr>
              <w:t xml:space="preserve">Profile name </w:t>
            </w:r>
          </w:p>
        </w:tc>
      </w:tr>
    </w:tbl>
    <w:p w14:paraId="019B37ED" w14:textId="77777777" w:rsidR="00491BCD" w:rsidRDefault="00491BCD" w:rsidP="007E269F">
      <w:pPr>
        <w:ind w:left="720"/>
        <w:jc w:val="both"/>
        <w:rPr>
          <w:sz w:val="25"/>
          <w:szCs w:val="25"/>
        </w:rPr>
      </w:pPr>
    </w:p>
    <w:p w14:paraId="3ABD2443" w14:textId="77777777" w:rsidR="00491BCD" w:rsidRDefault="00491BCD" w:rsidP="00350ED5">
      <w:pPr>
        <w:ind w:left="2160" w:firstLine="720"/>
        <w:rPr>
          <w:sz w:val="25"/>
          <w:szCs w:val="25"/>
        </w:rPr>
      </w:pPr>
      <w:r>
        <w:rPr>
          <w:sz w:val="25"/>
          <w:szCs w:val="25"/>
        </w:rPr>
        <w:t>Table 7.2-1 Message Topic Name</w:t>
      </w:r>
    </w:p>
    <w:p w14:paraId="7EFA265F" w14:textId="77777777" w:rsidR="00491BCD" w:rsidRDefault="00491BCD" w:rsidP="007E269F">
      <w:pPr>
        <w:ind w:left="720"/>
        <w:jc w:val="both"/>
        <w:rPr>
          <w:sz w:val="25"/>
          <w:szCs w:val="25"/>
        </w:rPr>
      </w:pPr>
    </w:p>
    <w:p w14:paraId="279FED63" w14:textId="068C1AC3" w:rsidR="00782125" w:rsidRDefault="00EF3EAF" w:rsidP="009D290E">
      <w:pPr>
        <w:pStyle w:val="Heading2"/>
        <w:tabs>
          <w:tab w:val="clear" w:pos="5760"/>
          <w:tab w:val="num" w:pos="0"/>
        </w:tabs>
        <w:ind w:left="0"/>
        <w:rPr>
          <w:rFonts w:ascii="Arial" w:hAnsi="Arial" w:cs="Arial"/>
          <w:sz w:val="25"/>
          <w:szCs w:val="25"/>
        </w:rPr>
      </w:pPr>
      <w:bookmarkStart w:id="73" w:name="_Toc437965524"/>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1</w:t>
      </w:r>
      <w:r w:rsidR="00B13D4D">
        <w:rPr>
          <w:rFonts w:ascii="Arial" w:hAnsi="Arial" w:cs="Arial"/>
          <w:sz w:val="25"/>
          <w:szCs w:val="25"/>
        </w:rPr>
        <w:t xml:space="preserve"> </w:t>
      </w:r>
      <w:r w:rsidR="00D35567">
        <w:rPr>
          <w:rFonts w:ascii="Arial" w:hAnsi="Arial" w:cs="Arial"/>
          <w:sz w:val="25"/>
          <w:szCs w:val="25"/>
        </w:rPr>
        <w:t>OpenFMB</w:t>
      </w:r>
      <w:r w:rsidR="00BE12D5">
        <w:rPr>
          <w:rFonts w:ascii="Arial" w:hAnsi="Arial" w:cs="Arial"/>
          <w:sz w:val="25"/>
          <w:szCs w:val="25"/>
        </w:rPr>
        <w:t xml:space="preserve"> </w:t>
      </w:r>
      <w:r w:rsidR="00017B6E">
        <w:rPr>
          <w:rFonts w:ascii="Arial" w:hAnsi="Arial" w:cs="Arial"/>
          <w:sz w:val="25"/>
          <w:szCs w:val="25"/>
        </w:rPr>
        <w:t>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3E73FA">
        <w:rPr>
          <w:rFonts w:ascii="Arial" w:hAnsi="Arial" w:cs="Arial"/>
          <w:sz w:val="25"/>
          <w:szCs w:val="25"/>
        </w:rPr>
        <w:t>Middleware</w:t>
      </w:r>
      <w:bookmarkEnd w:id="73"/>
      <w:r w:rsidR="003E73FA">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A99CDD2" w14:textId="58113CAD" w:rsidR="00BE12D5" w:rsidRDefault="00DF0AEB" w:rsidP="004D0EA3">
      <w:pPr>
        <w:ind w:left="720"/>
        <w:jc w:val="both"/>
        <w:rPr>
          <w:sz w:val="25"/>
          <w:szCs w:val="25"/>
        </w:rPr>
      </w:pPr>
      <w:r>
        <w:rPr>
          <w:sz w:val="25"/>
          <w:szCs w:val="25"/>
        </w:rPr>
        <w:t>Data-</w:t>
      </w:r>
      <w:r w:rsidR="003E73FA">
        <w:rPr>
          <w:sz w:val="25"/>
          <w:szCs w:val="25"/>
        </w:rPr>
        <w:t>C</w:t>
      </w:r>
      <w:r>
        <w:rPr>
          <w:sz w:val="25"/>
          <w:szCs w:val="25"/>
        </w:rPr>
        <w:t xml:space="preserve">entric </w:t>
      </w:r>
      <w:r w:rsidR="003E73FA">
        <w:rPr>
          <w:sz w:val="25"/>
          <w:szCs w:val="25"/>
        </w:rPr>
        <w:t>M</w:t>
      </w:r>
      <w:r>
        <w:rPr>
          <w:sz w:val="25"/>
          <w:szCs w:val="25"/>
        </w:rPr>
        <w:t>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w:t>
      </w:r>
      <w:r w:rsidR="004D0EA3">
        <w:rPr>
          <w:sz w:val="25"/>
          <w:szCs w:val="25"/>
        </w:rPr>
        <w:t xml:space="preserve">also </w:t>
      </w:r>
      <w:r w:rsidR="00D86BD2">
        <w:rPr>
          <w:sz w:val="25"/>
          <w:szCs w:val="25"/>
        </w:rPr>
        <w:t>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r w:rsidR="003D16C4">
        <w:rPr>
          <w:sz w:val="25"/>
          <w:szCs w:val="25"/>
        </w:rPr>
        <w:t xml:space="preserve"> </w:t>
      </w:r>
      <w:r w:rsidR="00C535D2">
        <w:rPr>
          <w:sz w:val="25"/>
          <w:szCs w:val="25"/>
        </w:rPr>
        <w:t>Data-</w:t>
      </w:r>
      <w:r w:rsidR="00D007C9">
        <w:rPr>
          <w:sz w:val="25"/>
          <w:szCs w:val="25"/>
        </w:rPr>
        <w:t>C</w:t>
      </w:r>
      <w:r w:rsidR="00C535D2">
        <w:rPr>
          <w:sz w:val="25"/>
          <w:szCs w:val="25"/>
        </w:rPr>
        <w:t xml:space="preserve">entric </w:t>
      </w:r>
      <w:r w:rsidR="003E73FA">
        <w:rPr>
          <w:sz w:val="25"/>
          <w:szCs w:val="25"/>
        </w:rPr>
        <w:t>M</w:t>
      </w:r>
      <w:r w:rsidR="00C535D2">
        <w:rPr>
          <w:sz w:val="25"/>
          <w:szCs w:val="25"/>
        </w:rPr>
        <w:t xml:space="preserve">iddleware allows participants to directly access </w:t>
      </w:r>
      <w:r w:rsidR="00C535D2">
        <w:rPr>
          <w:sz w:val="25"/>
          <w:szCs w:val="25"/>
        </w:rPr>
        <w:lastRenderedPageBreak/>
        <w:t>shared information</w:t>
      </w:r>
      <w:r w:rsidR="00C848DE">
        <w:rPr>
          <w:sz w:val="25"/>
          <w:szCs w:val="25"/>
        </w:rPr>
        <w:t xml:space="preserve"> through</w:t>
      </w:r>
      <w:r w:rsidR="00C535D2">
        <w:rPr>
          <w:sz w:val="25"/>
          <w:szCs w:val="25"/>
        </w:rPr>
        <w:t xml:space="preserve"> a</w:t>
      </w:r>
      <w:r w:rsidR="00C848DE">
        <w:rPr>
          <w:sz w:val="25"/>
          <w:szCs w:val="25"/>
        </w:rPr>
        <w:t xml:space="preserve"> brokerless</w:t>
      </w:r>
      <w:r w:rsidR="00C535D2">
        <w:rPr>
          <w:sz w:val="25"/>
          <w:szCs w:val="25"/>
        </w:rPr>
        <w:t xml:space="preserve"> </w:t>
      </w:r>
      <w:r w:rsidR="003D16C4">
        <w:rPr>
          <w:sz w:val="25"/>
          <w:szCs w:val="25"/>
        </w:rPr>
        <w:t>C</w:t>
      </w:r>
      <w:r w:rsidR="00C535D2">
        <w:rPr>
          <w:sz w:val="25"/>
          <w:szCs w:val="25"/>
        </w:rPr>
        <w:t xml:space="preserve">ommunity of </w:t>
      </w:r>
      <w:r w:rsidR="003D16C4">
        <w:rPr>
          <w:sz w:val="25"/>
          <w:szCs w:val="25"/>
        </w:rPr>
        <w:t>I</w:t>
      </w:r>
      <w:r w:rsidR="00C535D2">
        <w:rPr>
          <w:sz w:val="25"/>
          <w:szCs w:val="25"/>
        </w:rPr>
        <w:t>nterest</w:t>
      </w:r>
      <w:r w:rsidR="003D16C4">
        <w:rPr>
          <w:sz w:val="25"/>
          <w:szCs w:val="25"/>
        </w:rPr>
        <w:t>, where p</w:t>
      </w:r>
      <w:r w:rsidR="00C535D2">
        <w:rPr>
          <w:sz w:val="25"/>
          <w:szCs w:val="25"/>
        </w:rPr>
        <w:t xml:space="preserve">articipants can: </w:t>
      </w:r>
    </w:p>
    <w:p w14:paraId="52AC4088" w14:textId="77777777" w:rsidR="004D0EA3" w:rsidRDefault="004D0EA3" w:rsidP="004D0EA3">
      <w:pPr>
        <w:ind w:left="720"/>
        <w:jc w:val="both"/>
        <w:rPr>
          <w:sz w:val="25"/>
          <w:szCs w:val="25"/>
        </w:rPr>
      </w:pPr>
    </w:p>
    <w:p w14:paraId="488A1175" w14:textId="22D68B1A" w:rsidR="00F63B75" w:rsidRDefault="00F63B75" w:rsidP="00D92AB0">
      <w:pPr>
        <w:pStyle w:val="ListParagraph"/>
        <w:numPr>
          <w:ilvl w:val="0"/>
          <w:numId w:val="23"/>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19CDEA08" w:rsidR="00F63B75" w:rsidRDefault="00F63B75" w:rsidP="00D92AB0">
      <w:pPr>
        <w:pStyle w:val="ListParagraph"/>
        <w:numPr>
          <w:ilvl w:val="0"/>
          <w:numId w:val="23"/>
        </w:numPr>
        <w:jc w:val="both"/>
        <w:rPr>
          <w:sz w:val="25"/>
          <w:szCs w:val="25"/>
        </w:rPr>
      </w:pPr>
      <w:r>
        <w:rPr>
          <w:sz w:val="25"/>
          <w:szCs w:val="25"/>
        </w:rPr>
        <w:t>Subscribe to</w:t>
      </w:r>
      <w:r w:rsidR="00BF6D43">
        <w:rPr>
          <w:sz w:val="25"/>
          <w:szCs w:val="25"/>
        </w:rPr>
        <w:t xml:space="preserve"> data from</w:t>
      </w:r>
      <w:r>
        <w:rPr>
          <w:sz w:val="25"/>
          <w:szCs w:val="25"/>
        </w:rPr>
        <w:t xml:space="preserve"> topic</w:t>
      </w:r>
      <w:r w:rsidR="00BF6D43">
        <w:rPr>
          <w:sz w:val="25"/>
          <w:szCs w:val="25"/>
        </w:rPr>
        <w:t xml:space="preserve">s in a data space and access the strongly </w:t>
      </w:r>
      <w:r w:rsidR="00583907">
        <w:rPr>
          <w:sz w:val="25"/>
          <w:szCs w:val="25"/>
        </w:rPr>
        <w:t xml:space="preserve">typed </w:t>
      </w:r>
      <w:r w:rsidR="00BF6D43">
        <w:rPr>
          <w:sz w:val="25"/>
          <w:szCs w:val="25"/>
        </w:rPr>
        <w:t>values of distinct data fields</w:t>
      </w:r>
    </w:p>
    <w:p w14:paraId="07EDECA3" w14:textId="0AB62684" w:rsidR="00BF6D43" w:rsidRPr="00BF6D43" w:rsidRDefault="00BF6D43" w:rsidP="00D92AB0">
      <w:pPr>
        <w:pStyle w:val="ListParagraph"/>
        <w:numPr>
          <w:ilvl w:val="0"/>
          <w:numId w:val="23"/>
        </w:numPr>
        <w:jc w:val="both"/>
        <w:rPr>
          <w:sz w:val="25"/>
          <w:szCs w:val="25"/>
        </w:rPr>
      </w:pPr>
      <w:r w:rsidRPr="00BF6D43">
        <w:rPr>
          <w:sz w:val="25"/>
          <w:szCs w:val="25"/>
        </w:rPr>
        <w:t>Come and go (join and leave) at any time</w:t>
      </w:r>
    </w:p>
    <w:p w14:paraId="4D9BE023" w14:textId="0B97EC22" w:rsidR="00BF6D43" w:rsidRDefault="00BF6D4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583907">
        <w:rPr>
          <w:sz w:val="25"/>
          <w:szCs w:val="25"/>
        </w:rPr>
        <w:t xml:space="preserve"> to the data space</w:t>
      </w:r>
    </w:p>
    <w:p w14:paraId="0A8EC975" w14:textId="3787851D" w:rsidR="00696040" w:rsidRPr="00BF6D43" w:rsidRDefault="00696040" w:rsidP="00D92AB0">
      <w:pPr>
        <w:pStyle w:val="ListParagraph"/>
        <w:numPr>
          <w:ilvl w:val="0"/>
          <w:numId w:val="23"/>
        </w:numPr>
        <w:jc w:val="both"/>
        <w:rPr>
          <w:sz w:val="25"/>
          <w:szCs w:val="25"/>
        </w:rPr>
      </w:pPr>
      <w:r w:rsidRPr="00696040">
        <w:rPr>
          <w:sz w:val="25"/>
          <w:szCs w:val="25"/>
        </w:rPr>
        <w:t>Selectively receive data</w:t>
      </w:r>
    </w:p>
    <w:p w14:paraId="0EB71BB8" w14:textId="4C90323F" w:rsidR="00DD3481" w:rsidRDefault="00696040" w:rsidP="00D92AB0">
      <w:pPr>
        <w:pStyle w:val="ListParagraph"/>
        <w:numPr>
          <w:ilvl w:val="0"/>
          <w:numId w:val="23"/>
        </w:numPr>
        <w:jc w:val="both"/>
      </w:pPr>
      <w:r w:rsidRPr="00696040">
        <w:t>Select QoS</w:t>
      </w:r>
      <w:r w:rsidR="003D16C4">
        <w:t xml:space="preserve"> parameters</w:t>
      </w:r>
      <w:r w:rsidRPr="00696040">
        <w:t xml:space="preserve"> to reflect data transfer and access characteristics</w:t>
      </w:r>
    </w:p>
    <w:p w14:paraId="2232ED1A" w14:textId="77777777" w:rsidR="009F79F7" w:rsidRDefault="009F79F7" w:rsidP="009F79F7">
      <w:pPr>
        <w:pStyle w:val="ListParagraph"/>
        <w:ind w:left="1440"/>
        <w:jc w:val="both"/>
      </w:pPr>
    </w:p>
    <w:p w14:paraId="21AF1EB0" w14:textId="1DC5393C" w:rsidR="00DD3481" w:rsidRPr="003D16C4" w:rsidRDefault="00864DCA" w:rsidP="00CD0325">
      <w:pPr>
        <w:pStyle w:val="Heading2"/>
        <w:ind w:left="0"/>
        <w:rPr>
          <w:rFonts w:ascii="Arial" w:hAnsi="Arial" w:cs="Arial"/>
          <w:sz w:val="25"/>
          <w:szCs w:val="25"/>
        </w:rPr>
      </w:pPr>
      <w:bookmarkStart w:id="74" w:name="_Toc437965525"/>
      <w:r w:rsidRPr="003D16C4">
        <w:rPr>
          <w:rFonts w:ascii="Arial" w:hAnsi="Arial" w:cs="Arial"/>
          <w:sz w:val="25"/>
          <w:szCs w:val="25"/>
        </w:rPr>
        <w:t xml:space="preserve">RMQ.26.7.2.1.1 </w:t>
      </w:r>
      <w:r w:rsidR="00DD3481" w:rsidRPr="003D16C4">
        <w:rPr>
          <w:rFonts w:ascii="Arial" w:hAnsi="Arial" w:cs="Arial"/>
          <w:sz w:val="25"/>
          <w:szCs w:val="25"/>
        </w:rPr>
        <w:t>Data Distribution Service</w:t>
      </w:r>
      <w:bookmarkEnd w:id="74"/>
    </w:p>
    <w:p w14:paraId="557616C3" w14:textId="77777777" w:rsidR="00112C50" w:rsidRDefault="00112C50" w:rsidP="00603547">
      <w:pPr>
        <w:ind w:left="720"/>
        <w:jc w:val="both"/>
        <w:rPr>
          <w:sz w:val="25"/>
          <w:szCs w:val="25"/>
        </w:rPr>
      </w:pPr>
    </w:p>
    <w:p w14:paraId="56390C4B" w14:textId="5FDBE2C2" w:rsidR="00DD3481" w:rsidRDefault="00ED62A2" w:rsidP="00603547">
      <w:pPr>
        <w:ind w:left="720"/>
        <w:jc w:val="both"/>
        <w:rPr>
          <w:sz w:val="25"/>
          <w:szCs w:val="25"/>
        </w:rPr>
      </w:pPr>
      <w:r>
        <w:t>The Object Management Group</w:t>
      </w:r>
      <w:r w:rsidR="00BE12D5">
        <w:t xml:space="preserve"> (OMG)</w:t>
      </w:r>
      <w:r>
        <w:t xml:space="preserve">’s </w:t>
      </w:r>
      <w:hyperlink r:id="rId41" w:history="1">
        <w:r w:rsidR="00DD3481" w:rsidRPr="00C535D2">
          <w:rPr>
            <w:rStyle w:val="Hyperlink"/>
            <w:sz w:val="25"/>
            <w:szCs w:val="25"/>
          </w:rPr>
          <w:t>Data Distribution Service</w:t>
        </w:r>
      </w:hyperlink>
      <w:r w:rsidR="0090050D">
        <w:rPr>
          <w:rStyle w:val="FootnoteReference"/>
          <w:color w:val="0000FF"/>
          <w:sz w:val="25"/>
          <w:szCs w:val="25"/>
          <w:u w:val="single"/>
        </w:rPr>
        <w:footnoteReference w:id="11"/>
      </w:r>
      <w:r w:rsidR="00DD3481">
        <w:rPr>
          <w:sz w:val="25"/>
          <w:szCs w:val="25"/>
        </w:rPr>
        <w:t xml:space="preserve"> (DDS) is </w:t>
      </w:r>
      <w:r w:rsidR="000F4F58">
        <w:rPr>
          <w:sz w:val="25"/>
          <w:szCs w:val="25"/>
        </w:rPr>
        <w:t>an</w:t>
      </w:r>
      <w:r w:rsidR="00DD3481">
        <w:rPr>
          <w:sz w:val="25"/>
          <w:szCs w:val="25"/>
        </w:rPr>
        <w:t xml:space="preserve"> </w:t>
      </w:r>
      <w:r w:rsidR="003D16C4">
        <w:rPr>
          <w:sz w:val="25"/>
          <w:szCs w:val="25"/>
        </w:rPr>
        <w:t>open standard</w:t>
      </w:r>
      <w:r w:rsidR="00772C16">
        <w:rPr>
          <w:sz w:val="25"/>
          <w:szCs w:val="25"/>
        </w:rPr>
        <w:t xml:space="preserve"> peer-to-peer</w:t>
      </w:r>
      <w:r w:rsidR="00DD3481">
        <w:rPr>
          <w:sz w:val="25"/>
          <w:szCs w:val="25"/>
        </w:rPr>
        <w:t xml:space="preserve"> </w:t>
      </w:r>
      <w:r w:rsidR="00DB6B8E">
        <w:rPr>
          <w:sz w:val="25"/>
          <w:szCs w:val="25"/>
        </w:rPr>
        <w:t>D</w:t>
      </w:r>
      <w:r w:rsidR="00DD3481">
        <w:rPr>
          <w:sz w:val="25"/>
          <w:szCs w:val="25"/>
        </w:rPr>
        <w:t>ata-</w:t>
      </w:r>
      <w:r w:rsidR="00DB6B8E">
        <w:rPr>
          <w:sz w:val="25"/>
          <w:szCs w:val="25"/>
        </w:rPr>
        <w:t>C</w:t>
      </w:r>
      <w:r w:rsidR="00DD3481">
        <w:rPr>
          <w:sz w:val="25"/>
          <w:szCs w:val="25"/>
        </w:rPr>
        <w:t xml:space="preserve">entric </w:t>
      </w:r>
      <w:r w:rsidR="00DB6B8E">
        <w:rPr>
          <w:sz w:val="25"/>
          <w:szCs w:val="25"/>
        </w:rPr>
        <w:t>M</w:t>
      </w:r>
      <w:r w:rsidR="00DD3481">
        <w:rPr>
          <w:sz w:val="25"/>
          <w:szCs w:val="25"/>
        </w:rPr>
        <w:t xml:space="preserve">iddleware. </w:t>
      </w:r>
      <w:r w:rsidR="00BE12D5">
        <w:rPr>
          <w:sz w:val="25"/>
          <w:szCs w:val="25"/>
        </w:rPr>
        <w:t xml:space="preserve"> </w:t>
      </w:r>
      <w:r w:rsidR="003D16C4">
        <w:rPr>
          <w:sz w:val="25"/>
          <w:szCs w:val="25"/>
        </w:rPr>
        <w:t xml:space="preserve">The OMG </w:t>
      </w:r>
      <w:r w:rsidR="00DD3481">
        <w:rPr>
          <w:sz w:val="25"/>
          <w:szCs w:val="25"/>
        </w:rPr>
        <w:t xml:space="preserve">has defined </w:t>
      </w:r>
      <w:r w:rsidR="00585480">
        <w:rPr>
          <w:sz w:val="25"/>
          <w:szCs w:val="25"/>
        </w:rPr>
        <w:t xml:space="preserve">a </w:t>
      </w:r>
      <w:r w:rsidR="003D16C4">
        <w:rPr>
          <w:sz w:val="25"/>
          <w:szCs w:val="25"/>
        </w:rPr>
        <w:t xml:space="preserve">standardized DDS </w:t>
      </w:r>
      <w:r w:rsidR="000610F2">
        <w:rPr>
          <w:sz w:val="25"/>
          <w:szCs w:val="25"/>
        </w:rPr>
        <w:t>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sz w:val="25"/>
          <w:szCs w:val="25"/>
        </w:rPr>
      </w:pPr>
    </w:p>
    <w:p w14:paraId="0A58649E" w14:textId="7C18B060" w:rsidR="00620657" w:rsidRDefault="00620657" w:rsidP="00ED32A8">
      <w:pPr>
        <w:pStyle w:val="ListParagraph"/>
        <w:jc w:val="both"/>
        <w:rPr>
          <w:b/>
          <w:sz w:val="25"/>
          <w:szCs w:val="25"/>
        </w:rPr>
      </w:pPr>
      <w:r w:rsidRPr="00ED32A8">
        <w:rPr>
          <w:b/>
          <w:sz w:val="25"/>
          <w:szCs w:val="25"/>
        </w:rPr>
        <w:t>Roles</w:t>
      </w:r>
    </w:p>
    <w:p w14:paraId="06C27B3F" w14:textId="77777777" w:rsidR="003D16C4" w:rsidRPr="00ED32A8" w:rsidRDefault="003D16C4" w:rsidP="00ED32A8">
      <w:pPr>
        <w:pStyle w:val="ListParagraph"/>
        <w:jc w:val="both"/>
        <w:rPr>
          <w:b/>
          <w:sz w:val="25"/>
          <w:szCs w:val="25"/>
        </w:rPr>
      </w:pPr>
    </w:p>
    <w:p w14:paraId="5A334ECE" w14:textId="08A08889" w:rsidR="00620657" w:rsidRDefault="00620657" w:rsidP="00603547">
      <w:pPr>
        <w:ind w:left="720"/>
        <w:jc w:val="both"/>
        <w:rPr>
          <w:sz w:val="25"/>
          <w:szCs w:val="25"/>
        </w:rPr>
      </w:pPr>
      <w:r>
        <w:rPr>
          <w:sz w:val="25"/>
          <w:szCs w:val="25"/>
        </w:rPr>
        <w:t xml:space="preserve">With a </w:t>
      </w:r>
      <w:r w:rsidR="003E73FA">
        <w:rPr>
          <w:sz w:val="25"/>
          <w:szCs w:val="25"/>
        </w:rPr>
        <w:t>D</w:t>
      </w:r>
      <w:r>
        <w:rPr>
          <w:sz w:val="25"/>
          <w:szCs w:val="25"/>
        </w:rPr>
        <w:t>ata-</w:t>
      </w:r>
      <w:r w:rsidR="003E73FA">
        <w:rPr>
          <w:sz w:val="25"/>
          <w:szCs w:val="25"/>
        </w:rPr>
        <w:t>C</w:t>
      </w:r>
      <w:r>
        <w:rPr>
          <w:sz w:val="25"/>
          <w:szCs w:val="25"/>
        </w:rPr>
        <w:t>entric</w:t>
      </w:r>
      <w:r w:rsidR="003E73FA">
        <w:rPr>
          <w:sz w:val="25"/>
          <w:szCs w:val="25"/>
        </w:rPr>
        <w:t xml:space="preserve"> Middleware</w:t>
      </w:r>
      <w:r>
        <w:rPr>
          <w:sz w:val="25"/>
          <w:szCs w:val="25"/>
        </w:rPr>
        <w:t xml:space="preserve"> model</w:t>
      </w:r>
      <w:r w:rsidR="003D16C4">
        <w:rPr>
          <w:sz w:val="25"/>
          <w:szCs w:val="25"/>
        </w:rPr>
        <w:t>,</w:t>
      </w:r>
      <w:r>
        <w:rPr>
          <w:sz w:val="25"/>
          <w:szCs w:val="25"/>
        </w:rPr>
        <w:t xml:space="preserve"> DDS is useful for</w:t>
      </w:r>
      <w:r w:rsidR="003207CA" w:rsidRPr="003E73FA">
        <w:rPr>
          <w:sz w:val="25"/>
          <w:szCs w:val="25"/>
        </w:rPr>
        <w:t xml:space="preserve"> </w:t>
      </w:r>
      <w:r w:rsidR="003207CA"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 fault tolerance</w:t>
      </w:r>
      <w:r w:rsidR="003207CA" w:rsidRPr="00094C85">
        <w:rPr>
          <w:sz w:val="25"/>
          <w:szCs w:val="25"/>
        </w:rPr>
        <w:t>.</w:t>
      </w:r>
    </w:p>
    <w:p w14:paraId="50BF16A8" w14:textId="77777777" w:rsidR="003207CA" w:rsidRDefault="003207CA" w:rsidP="00603547">
      <w:pPr>
        <w:ind w:left="720"/>
        <w:jc w:val="both"/>
        <w:rPr>
          <w:sz w:val="25"/>
          <w:szCs w:val="25"/>
        </w:rPr>
      </w:pPr>
    </w:p>
    <w:p w14:paraId="59E562C1" w14:textId="50275FE7" w:rsidR="009E6413" w:rsidRPr="00ED32A8" w:rsidRDefault="00E404F1" w:rsidP="00ED32A8">
      <w:pPr>
        <w:pStyle w:val="ListParagraph"/>
        <w:jc w:val="both"/>
        <w:rPr>
          <w:b/>
          <w:sz w:val="25"/>
          <w:szCs w:val="25"/>
        </w:rPr>
      </w:pPr>
      <w:r>
        <w:rPr>
          <w:b/>
          <w:sz w:val="25"/>
          <w:szCs w:val="25"/>
        </w:rPr>
        <w:t xml:space="preserve">Message </w:t>
      </w:r>
      <w:r w:rsidR="009E6413" w:rsidRPr="00ED32A8">
        <w:rPr>
          <w:b/>
          <w:sz w:val="25"/>
          <w:szCs w:val="25"/>
        </w:rPr>
        <w:t>Topic Names</w:t>
      </w:r>
    </w:p>
    <w:p w14:paraId="2DDD2FBF" w14:textId="77777777" w:rsidR="00BE12D5" w:rsidRDefault="00BE12D5" w:rsidP="00ED32A8">
      <w:pPr>
        <w:ind w:left="720"/>
        <w:jc w:val="both"/>
        <w:rPr>
          <w:sz w:val="25"/>
          <w:szCs w:val="25"/>
        </w:rPr>
      </w:pPr>
    </w:p>
    <w:p w14:paraId="2224B390" w14:textId="11A2B083" w:rsidR="003D16C4" w:rsidRDefault="00337409" w:rsidP="003D16C4">
      <w:pPr>
        <w:ind w:left="720"/>
        <w:jc w:val="both"/>
        <w:rPr>
          <w:sz w:val="25"/>
          <w:szCs w:val="25"/>
        </w:rPr>
      </w:pPr>
      <w:r>
        <w:rPr>
          <w:sz w:val="25"/>
          <w:szCs w:val="25"/>
        </w:rPr>
        <w:t xml:space="preserve">Object Management Group </w:t>
      </w:r>
      <w:r w:rsidR="00BE12D5">
        <w:rPr>
          <w:sz w:val="25"/>
          <w:szCs w:val="25"/>
        </w:rPr>
        <w:t xml:space="preserve">(OMG)’s </w:t>
      </w:r>
      <w:r>
        <w:rPr>
          <w:sz w:val="25"/>
          <w:szCs w:val="25"/>
        </w:rPr>
        <w:t>Interface Description Language (</w:t>
      </w:r>
      <w:r w:rsidR="00F955AC">
        <w:rPr>
          <w:sz w:val="25"/>
          <w:szCs w:val="25"/>
        </w:rPr>
        <w:t>IDL</w:t>
      </w:r>
      <w:r>
        <w:rPr>
          <w:sz w:val="25"/>
          <w:szCs w:val="25"/>
        </w:rPr>
        <w:t>)</w:t>
      </w:r>
      <w:r w:rsidR="00F955AC">
        <w:rPr>
          <w:sz w:val="25"/>
          <w:szCs w:val="25"/>
        </w:rPr>
        <w:t xml:space="preserve"> identifiers start with an alphabetic character which may only be followed by </w:t>
      </w:r>
      <w:r w:rsidR="00F955AC">
        <w:rPr>
          <w:sz w:val="25"/>
          <w:szCs w:val="25"/>
        </w:rPr>
        <w:lastRenderedPageBreak/>
        <w:t xml:space="preserve">alphanumeric or the underscore “_” characters. </w:t>
      </w:r>
      <w:r w:rsidR="00BE12D5" w:rsidRPr="00ED62A2">
        <w:rPr>
          <w:sz w:val="25"/>
          <w:szCs w:val="25"/>
        </w:rPr>
        <w:t xml:space="preserve">Publishers and Subscribers associated with all </w:t>
      </w:r>
      <w:r w:rsidR="00BE12D5">
        <w:rPr>
          <w:sz w:val="25"/>
          <w:szCs w:val="25"/>
        </w:rPr>
        <w:t xml:space="preserve">Message </w:t>
      </w:r>
      <w:r w:rsidR="00BE12D5" w:rsidRPr="00ED62A2">
        <w:rPr>
          <w:sz w:val="25"/>
          <w:szCs w:val="25"/>
        </w:rPr>
        <w:t>Topics use the default Partition.</w:t>
      </w:r>
      <w:r w:rsidR="003D16C4">
        <w:rPr>
          <w:sz w:val="25"/>
          <w:szCs w:val="25"/>
        </w:rPr>
        <w:t xml:space="preserve">  </w:t>
      </w:r>
      <w:r w:rsidR="00F955AC">
        <w:rPr>
          <w:sz w:val="25"/>
          <w:szCs w:val="25"/>
        </w:rPr>
        <w:t xml:space="preserve">Following the approach </w:t>
      </w:r>
      <w:r w:rsidR="00747E96">
        <w:rPr>
          <w:sz w:val="25"/>
          <w:szCs w:val="25"/>
        </w:rPr>
        <w:t xml:space="preserve">in Figure 7.2-1, a sample </w:t>
      </w:r>
      <w:r w:rsidR="00E404F1">
        <w:rPr>
          <w:sz w:val="25"/>
          <w:szCs w:val="25"/>
        </w:rPr>
        <w:t>Message T</w:t>
      </w:r>
      <w:r w:rsidR="00747E96">
        <w:rPr>
          <w:sz w:val="25"/>
          <w:szCs w:val="25"/>
        </w:rPr>
        <w:t>opic name is:</w:t>
      </w:r>
    </w:p>
    <w:p w14:paraId="4845F47D" w14:textId="77777777" w:rsidR="003D16C4" w:rsidRDefault="003D16C4" w:rsidP="003D16C4">
      <w:pPr>
        <w:ind w:left="720"/>
        <w:jc w:val="both"/>
        <w:rPr>
          <w:sz w:val="25"/>
          <w:szCs w:val="25"/>
        </w:rPr>
      </w:pPr>
    </w:p>
    <w:p w14:paraId="746D8FAB" w14:textId="25071A38" w:rsidR="00FB5478" w:rsidRDefault="00FB5478" w:rsidP="003D16C4">
      <w:pPr>
        <w:ind w:left="720" w:firstLine="720"/>
        <w:jc w:val="both"/>
        <w:rPr>
          <w:sz w:val="25"/>
          <w:szCs w:val="25"/>
        </w:rPr>
      </w:pPr>
      <w:r>
        <w:rPr>
          <w:sz w:val="25"/>
          <w:szCs w:val="25"/>
        </w:rPr>
        <w:t>o</w:t>
      </w:r>
      <w:r w:rsidRPr="00EA0A90">
        <w:rPr>
          <w:sz w:val="25"/>
          <w:szCs w:val="25"/>
        </w:rPr>
        <w:t>pen</w:t>
      </w:r>
      <w:r>
        <w:rPr>
          <w:sz w:val="25"/>
          <w:szCs w:val="25"/>
        </w:rPr>
        <w:t>fmb_r</w:t>
      </w:r>
      <w:r w:rsidRPr="00EA0A90">
        <w:rPr>
          <w:sz w:val="25"/>
          <w:szCs w:val="25"/>
        </w:rPr>
        <w:t>ecloser</w:t>
      </w:r>
      <w:r>
        <w:rPr>
          <w:sz w:val="25"/>
          <w:szCs w:val="25"/>
        </w:rPr>
        <w:t>m</w:t>
      </w:r>
      <w:r w:rsidRPr="00EA0A90">
        <w:rPr>
          <w:sz w:val="25"/>
          <w:szCs w:val="25"/>
        </w:rPr>
        <w:t>odule</w:t>
      </w:r>
      <w:r>
        <w:rPr>
          <w:sz w:val="25"/>
          <w:szCs w:val="25"/>
        </w:rPr>
        <w:t>_</w:t>
      </w:r>
      <w:r w:rsidRPr="00EA0A90">
        <w:rPr>
          <w:sz w:val="25"/>
          <w:szCs w:val="25"/>
        </w:rPr>
        <w:t>RecloserEventProfile</w:t>
      </w:r>
    </w:p>
    <w:p w14:paraId="3AEA2FF9" w14:textId="77777777" w:rsidR="009E6413" w:rsidRDefault="009E6413" w:rsidP="00603547">
      <w:pPr>
        <w:ind w:left="720"/>
        <w:jc w:val="both"/>
        <w:rPr>
          <w:sz w:val="25"/>
          <w:szCs w:val="25"/>
        </w:rPr>
      </w:pPr>
    </w:p>
    <w:p w14:paraId="06572938" w14:textId="77777777" w:rsidR="00186577" w:rsidRDefault="00186577" w:rsidP="00ED32A8">
      <w:pPr>
        <w:pStyle w:val="ListParagraph"/>
        <w:jc w:val="both"/>
        <w:rPr>
          <w:b/>
          <w:sz w:val="25"/>
          <w:szCs w:val="25"/>
        </w:rPr>
      </w:pPr>
    </w:p>
    <w:p w14:paraId="58D50031" w14:textId="77777777" w:rsidR="00186577" w:rsidRDefault="00186577" w:rsidP="00ED32A8">
      <w:pPr>
        <w:pStyle w:val="ListParagraph"/>
        <w:jc w:val="both"/>
        <w:rPr>
          <w:b/>
          <w:sz w:val="25"/>
          <w:szCs w:val="25"/>
        </w:rPr>
      </w:pPr>
    </w:p>
    <w:p w14:paraId="5CABF0B7" w14:textId="4392A0C9" w:rsidR="00603547" w:rsidRDefault="009E6413" w:rsidP="00ED32A8">
      <w:pPr>
        <w:pStyle w:val="ListParagraph"/>
        <w:jc w:val="both"/>
        <w:rPr>
          <w:b/>
          <w:sz w:val="25"/>
          <w:szCs w:val="25"/>
        </w:rPr>
      </w:pPr>
      <w:r w:rsidRPr="00ED32A8">
        <w:rPr>
          <w:b/>
          <w:sz w:val="25"/>
          <w:szCs w:val="25"/>
        </w:rPr>
        <w:t>Quality of Service (</w:t>
      </w:r>
      <w:r w:rsidR="003A251D" w:rsidRPr="00ED32A8">
        <w:rPr>
          <w:b/>
          <w:sz w:val="25"/>
          <w:szCs w:val="25"/>
        </w:rPr>
        <w:t>QoS</w:t>
      </w:r>
      <w:r w:rsidRPr="00ED32A8">
        <w:rPr>
          <w:b/>
          <w:sz w:val="25"/>
          <w:szCs w:val="25"/>
        </w:rPr>
        <w:t>) Parameters</w:t>
      </w:r>
    </w:p>
    <w:p w14:paraId="5F3EC6A2" w14:textId="77777777" w:rsidR="00186577" w:rsidRPr="00ED32A8" w:rsidRDefault="00186577" w:rsidP="00ED32A8">
      <w:pPr>
        <w:pStyle w:val="ListParagraph"/>
        <w:jc w:val="both"/>
        <w:rPr>
          <w:b/>
          <w:sz w:val="25"/>
          <w:szCs w:val="25"/>
        </w:rPr>
      </w:pPr>
    </w:p>
    <w:p w14:paraId="0109BB6E" w14:textId="51C9F015" w:rsidR="00ED62A2" w:rsidRDefault="00045DBE" w:rsidP="00ED62A2">
      <w:pPr>
        <w:ind w:left="720"/>
        <w:jc w:val="both"/>
        <w:rPr>
          <w:rFonts w:cs="Arial"/>
          <w:sz w:val="25"/>
          <w:szCs w:val="25"/>
        </w:rPr>
      </w:pPr>
      <w:r>
        <w:rPr>
          <w:sz w:val="25"/>
          <w:szCs w:val="25"/>
        </w:rPr>
        <w:t xml:space="preserve">Default </w:t>
      </w:r>
      <w:r w:rsidR="00AF5317">
        <w:rPr>
          <w:sz w:val="25"/>
          <w:szCs w:val="25"/>
        </w:rPr>
        <w:t>DDS QoS</w:t>
      </w:r>
      <w:r>
        <w:rPr>
          <w:sz w:val="25"/>
          <w:szCs w:val="25"/>
        </w:rPr>
        <w:t xml:space="preserve"> values are specified in </w:t>
      </w:r>
      <w:r w:rsidR="00BE12D5">
        <w:rPr>
          <w:sz w:val="25"/>
          <w:szCs w:val="25"/>
        </w:rPr>
        <w:t xml:space="preserve">the OMG DDS specification on </w:t>
      </w:r>
      <w:r>
        <w:rPr>
          <w:sz w:val="25"/>
          <w:szCs w:val="25"/>
        </w:rPr>
        <w:t>the table on page 92</w:t>
      </w:r>
      <w:r w:rsidR="00BE12D5">
        <w:rPr>
          <w:sz w:val="25"/>
          <w:szCs w:val="25"/>
        </w:rPr>
        <w:t xml:space="preserve"> of</w:t>
      </w:r>
      <w:r>
        <w:rPr>
          <w:sz w:val="25"/>
          <w:szCs w:val="25"/>
        </w:rPr>
        <w:t xml:space="preserve"> Section 2.2.3. </w:t>
      </w:r>
      <w:r w:rsidR="00BE12D5">
        <w:rPr>
          <w:sz w:val="25"/>
          <w:szCs w:val="25"/>
        </w:rPr>
        <w:t xml:space="preserve"> </w:t>
      </w:r>
      <w:r w:rsidR="0090050D">
        <w:rPr>
          <w:sz w:val="25"/>
          <w:szCs w:val="25"/>
        </w:rPr>
        <w:t>A</w:t>
      </w:r>
      <w:r w:rsidR="00ED62A2">
        <w:rPr>
          <w:sz w:val="25"/>
          <w:szCs w:val="25"/>
        </w:rPr>
        <w:t xml:space="preserve">ppropriate </w:t>
      </w:r>
      <w:r w:rsidR="00BE12D5">
        <w:rPr>
          <w:sz w:val="25"/>
          <w:szCs w:val="25"/>
        </w:rPr>
        <w:t>QoS</w:t>
      </w:r>
      <w:r w:rsidR="00ED62A2">
        <w:rPr>
          <w:sz w:val="25"/>
          <w:szCs w:val="25"/>
        </w:rPr>
        <w:t xml:space="preserve"> parameters at the platform independent level have been defined for different </w:t>
      </w:r>
      <w:r w:rsidR="006D227A">
        <w:rPr>
          <w:sz w:val="25"/>
          <w:szCs w:val="25"/>
        </w:rPr>
        <w:t>I</w:t>
      </w:r>
      <w:r w:rsidR="00ED62A2">
        <w:rPr>
          <w:sz w:val="25"/>
          <w:szCs w:val="25"/>
        </w:rPr>
        <w:t xml:space="preserve">nteraction </w:t>
      </w:r>
      <w:r w:rsidR="006D227A">
        <w:rPr>
          <w:sz w:val="25"/>
          <w:szCs w:val="25"/>
        </w:rPr>
        <w:t>P</w:t>
      </w:r>
      <w:r w:rsidR="00ED62A2">
        <w:rPr>
          <w:sz w:val="25"/>
          <w:szCs w:val="25"/>
        </w:rPr>
        <w:t xml:space="preserve">atterns utilized in the </w:t>
      </w:r>
      <w:r w:rsidR="00BF45F5">
        <w:rPr>
          <w:sz w:val="25"/>
          <w:szCs w:val="25"/>
        </w:rPr>
        <w:t>S</w:t>
      </w:r>
      <w:r w:rsidR="00ED62A2">
        <w:rPr>
          <w:sz w:val="25"/>
          <w:szCs w:val="25"/>
        </w:rPr>
        <w:t xml:space="preserve">equence </w:t>
      </w:r>
      <w:r w:rsidR="00BF45F5">
        <w:rPr>
          <w:sz w:val="25"/>
          <w:szCs w:val="25"/>
        </w:rPr>
        <w:t>D</w:t>
      </w:r>
      <w:r w:rsidR="00ED62A2">
        <w:rPr>
          <w:sz w:val="25"/>
          <w:szCs w:val="25"/>
        </w:rPr>
        <w:t xml:space="preserve">iagrams. </w:t>
      </w:r>
      <w:r w:rsidR="00BA4A14">
        <w:rPr>
          <w:rFonts w:cs="Arial"/>
          <w:sz w:val="25"/>
          <w:szCs w:val="25"/>
        </w:rPr>
        <w:t xml:space="preserve">For DDS, these can be mapped to platform-specific </w:t>
      </w:r>
      <w:r w:rsidR="00BA4A14" w:rsidRPr="00BA4A14">
        <w:rPr>
          <w:rFonts w:cs="Arial"/>
          <w:sz w:val="25"/>
          <w:szCs w:val="25"/>
        </w:rPr>
        <w:t>QoS parameters</w:t>
      </w:r>
      <w:r w:rsidR="00BA4A14">
        <w:rPr>
          <w:rFonts w:cs="Arial"/>
          <w:sz w:val="25"/>
          <w:szCs w:val="25"/>
        </w:rPr>
        <w:t xml:space="preserve">. </w:t>
      </w:r>
      <w:r w:rsidR="00ED62A2">
        <w:rPr>
          <w:sz w:val="25"/>
          <w:szCs w:val="25"/>
        </w:rPr>
        <w:t xml:space="preserve">Parameters for each </w:t>
      </w:r>
      <w:r w:rsidR="006D227A">
        <w:rPr>
          <w:sz w:val="25"/>
          <w:szCs w:val="25"/>
        </w:rPr>
        <w:t>I</w:t>
      </w:r>
      <w:r w:rsidR="00ED62A2">
        <w:rPr>
          <w:sz w:val="25"/>
          <w:szCs w:val="25"/>
        </w:rPr>
        <w:t xml:space="preserve">nteraction </w:t>
      </w:r>
      <w:r w:rsidR="006D227A">
        <w:rPr>
          <w:sz w:val="25"/>
          <w:szCs w:val="25"/>
        </w:rPr>
        <w:t>P</w:t>
      </w:r>
      <w:r w:rsidR="00ED62A2">
        <w:rPr>
          <w:sz w:val="25"/>
          <w:szCs w:val="25"/>
        </w:rPr>
        <w:t>attern are defined using combinations of reusable QoS profiles.</w:t>
      </w:r>
      <w:r w:rsidR="00ED62A2">
        <w:rPr>
          <w:rFonts w:cs="Arial"/>
          <w:sz w:val="25"/>
          <w:szCs w:val="25"/>
        </w:rPr>
        <w:t xml:space="preserve"> </w:t>
      </w:r>
    </w:p>
    <w:p w14:paraId="6EA9E96E" w14:textId="77777777" w:rsidR="00BA4A14" w:rsidRDefault="00BA4A14" w:rsidP="00ED62A2">
      <w:pPr>
        <w:ind w:left="720"/>
        <w:jc w:val="both"/>
        <w:rPr>
          <w:sz w:val="25"/>
          <w:szCs w:val="25"/>
        </w:rPr>
      </w:pPr>
    </w:p>
    <w:p w14:paraId="63FAAC2D" w14:textId="1D975806" w:rsidR="00EA0A90" w:rsidRDefault="00ED62A2" w:rsidP="003D16C4">
      <w:pPr>
        <w:ind w:left="720"/>
        <w:jc w:val="both"/>
        <w:rPr>
          <w:sz w:val="25"/>
          <w:szCs w:val="25"/>
        </w:rPr>
      </w:pPr>
      <w:r>
        <w:rPr>
          <w:sz w:val="25"/>
          <w:szCs w:val="25"/>
        </w:rPr>
        <w:t>For interoperability between participating components, the so-call</w:t>
      </w:r>
      <w:r w:rsidR="003D16C4">
        <w:rPr>
          <w:sz w:val="25"/>
          <w:szCs w:val="25"/>
        </w:rPr>
        <w:t xml:space="preserve">ed </w:t>
      </w:r>
      <w:r>
        <w:rPr>
          <w:sz w:val="25"/>
          <w:szCs w:val="25"/>
        </w:rPr>
        <w:t>Request-Offered</w:t>
      </w:r>
      <w:r w:rsidR="003D16C4">
        <w:rPr>
          <w:sz w:val="25"/>
          <w:szCs w:val="25"/>
        </w:rPr>
        <w:t xml:space="preserve"> (RxO)</w:t>
      </w:r>
      <w:r>
        <w:rPr>
          <w:sz w:val="25"/>
          <w:szCs w:val="25"/>
        </w:rPr>
        <w:t xml:space="preserve"> QoS settings are important because they</w:t>
      </w:r>
      <w:r w:rsidR="007051B1">
        <w:rPr>
          <w:sz w:val="25"/>
          <w:szCs w:val="25"/>
        </w:rPr>
        <w:t xml:space="preserve"> are</w:t>
      </w:r>
      <w:r>
        <w:rPr>
          <w:sz w:val="25"/>
          <w:szCs w:val="25"/>
        </w:rPr>
        <w:t xml:space="preserve"> require</w:t>
      </w:r>
      <w:r w:rsidR="007051B1">
        <w:rPr>
          <w:sz w:val="25"/>
          <w:szCs w:val="25"/>
        </w:rPr>
        <w:t>d</w:t>
      </w:r>
      <w:r>
        <w:rPr>
          <w:sz w:val="25"/>
          <w:szCs w:val="25"/>
        </w:rPr>
        <w:t xml:space="preserve"> to be selected consistently on a system-wide scale. The relevant RxO QoS settings with non-default values are summarized as follows for the different profiles:</w:t>
      </w:r>
    </w:p>
    <w:p w14:paraId="22AC34EF" w14:textId="77777777" w:rsidR="00EA0A90" w:rsidRDefault="00EA0A90" w:rsidP="00ED62A2">
      <w:pPr>
        <w:ind w:left="720"/>
        <w:jc w:val="both"/>
        <w:rPr>
          <w:sz w:val="25"/>
          <w:szCs w:val="25"/>
        </w:rPr>
      </w:pPr>
    </w:p>
    <w:tbl>
      <w:tblPr>
        <w:tblStyle w:val="TableGrid"/>
        <w:tblW w:w="0" w:type="auto"/>
        <w:tblInd w:w="720" w:type="dxa"/>
        <w:tblLook w:val="0420" w:firstRow="1" w:lastRow="0" w:firstColumn="0" w:lastColumn="0" w:noHBand="0" w:noVBand="1"/>
      </w:tblPr>
      <w:tblGrid>
        <w:gridCol w:w="2718"/>
        <w:gridCol w:w="3150"/>
        <w:gridCol w:w="3218"/>
      </w:tblGrid>
      <w:tr w:rsidR="00EA0A90" w14:paraId="70B2E1D9" w14:textId="77777777" w:rsidTr="00EA0A90">
        <w:tc>
          <w:tcPr>
            <w:tcW w:w="2718" w:type="dxa"/>
          </w:tcPr>
          <w:p w14:paraId="362F5DEF" w14:textId="171F213D" w:rsidR="00EA0A90" w:rsidRPr="00EA4A04" w:rsidRDefault="00EA0A90" w:rsidP="00ED62A2">
            <w:pPr>
              <w:jc w:val="both"/>
              <w:rPr>
                <w:b/>
                <w:sz w:val="25"/>
                <w:szCs w:val="25"/>
              </w:rPr>
            </w:pPr>
            <w:r>
              <w:rPr>
                <w:b/>
                <w:sz w:val="25"/>
                <w:szCs w:val="25"/>
              </w:rPr>
              <w:t>Interaction Pattern</w:t>
            </w:r>
          </w:p>
        </w:tc>
        <w:tc>
          <w:tcPr>
            <w:tcW w:w="3150" w:type="dxa"/>
          </w:tcPr>
          <w:p w14:paraId="0DA64BE6" w14:textId="23881236" w:rsidR="00EA0A90" w:rsidRPr="00EA4A04" w:rsidRDefault="00EA0A90" w:rsidP="00ED62A2">
            <w:pPr>
              <w:jc w:val="both"/>
              <w:rPr>
                <w:b/>
                <w:sz w:val="25"/>
                <w:szCs w:val="25"/>
              </w:rPr>
            </w:pPr>
            <w:r w:rsidRPr="00EA4A04">
              <w:rPr>
                <w:b/>
                <w:sz w:val="25"/>
                <w:szCs w:val="25"/>
              </w:rPr>
              <w:t>DDS QoS policy name</w:t>
            </w:r>
          </w:p>
        </w:tc>
        <w:tc>
          <w:tcPr>
            <w:tcW w:w="3218" w:type="dxa"/>
          </w:tcPr>
          <w:p w14:paraId="3FBA7F4F" w14:textId="77777777" w:rsidR="00EA0A90" w:rsidRPr="00EA4A04" w:rsidRDefault="00EA0A90" w:rsidP="00ED62A2">
            <w:pPr>
              <w:jc w:val="both"/>
              <w:rPr>
                <w:b/>
                <w:sz w:val="25"/>
                <w:szCs w:val="25"/>
              </w:rPr>
            </w:pPr>
            <w:r w:rsidRPr="00EA4A04">
              <w:rPr>
                <w:b/>
                <w:sz w:val="25"/>
                <w:szCs w:val="25"/>
              </w:rPr>
              <w:t>Policy value applied</w:t>
            </w:r>
          </w:p>
        </w:tc>
      </w:tr>
      <w:tr w:rsidR="0059357A" w14:paraId="079FE3E6" w14:textId="77777777" w:rsidTr="0059357A">
        <w:tc>
          <w:tcPr>
            <w:tcW w:w="2718" w:type="dxa"/>
            <w:vMerge w:val="restart"/>
            <w:vAlign w:val="center"/>
          </w:tcPr>
          <w:p w14:paraId="6558B4D5" w14:textId="4379B1DC" w:rsidR="0059357A" w:rsidRDefault="0059357A" w:rsidP="0059357A">
            <w:pPr>
              <w:rPr>
                <w:sz w:val="25"/>
                <w:szCs w:val="25"/>
              </w:rPr>
            </w:pPr>
            <w:r>
              <w:rPr>
                <w:sz w:val="25"/>
                <w:szCs w:val="25"/>
              </w:rPr>
              <w:t>Reading</w:t>
            </w:r>
          </w:p>
        </w:tc>
        <w:tc>
          <w:tcPr>
            <w:tcW w:w="3150" w:type="dxa"/>
          </w:tcPr>
          <w:p w14:paraId="198F2E1B" w14:textId="27899CFF" w:rsidR="0059357A" w:rsidRDefault="0059357A" w:rsidP="00ED62A2">
            <w:pPr>
              <w:jc w:val="both"/>
              <w:rPr>
                <w:sz w:val="25"/>
                <w:szCs w:val="25"/>
              </w:rPr>
            </w:pPr>
            <w:r>
              <w:rPr>
                <w:sz w:val="25"/>
                <w:szCs w:val="25"/>
              </w:rPr>
              <w:t>RELIABILITY</w:t>
            </w:r>
          </w:p>
        </w:tc>
        <w:tc>
          <w:tcPr>
            <w:tcW w:w="3218" w:type="dxa"/>
          </w:tcPr>
          <w:p w14:paraId="24E8876B" w14:textId="77777777" w:rsidR="0059357A" w:rsidRDefault="0059357A" w:rsidP="00ED62A2">
            <w:pPr>
              <w:jc w:val="both"/>
              <w:rPr>
                <w:sz w:val="25"/>
                <w:szCs w:val="25"/>
              </w:rPr>
            </w:pPr>
            <w:r>
              <w:rPr>
                <w:sz w:val="25"/>
                <w:szCs w:val="25"/>
              </w:rPr>
              <w:t>BEST_EFFORT</w:t>
            </w:r>
          </w:p>
        </w:tc>
      </w:tr>
      <w:tr w:rsidR="0059357A" w14:paraId="32F80598" w14:textId="77777777" w:rsidTr="00EA0A90">
        <w:tc>
          <w:tcPr>
            <w:tcW w:w="2718" w:type="dxa"/>
            <w:vMerge/>
          </w:tcPr>
          <w:p w14:paraId="7C9E69D0" w14:textId="77777777" w:rsidR="0059357A" w:rsidRDefault="0059357A" w:rsidP="00ED62A2">
            <w:pPr>
              <w:jc w:val="both"/>
              <w:rPr>
                <w:sz w:val="25"/>
                <w:szCs w:val="25"/>
              </w:rPr>
            </w:pPr>
          </w:p>
        </w:tc>
        <w:tc>
          <w:tcPr>
            <w:tcW w:w="3150" w:type="dxa"/>
          </w:tcPr>
          <w:p w14:paraId="1BF6A1BC" w14:textId="171E3330" w:rsidR="0059357A" w:rsidRDefault="0059357A" w:rsidP="00ED62A2">
            <w:pPr>
              <w:jc w:val="both"/>
              <w:rPr>
                <w:sz w:val="25"/>
                <w:szCs w:val="25"/>
              </w:rPr>
            </w:pPr>
            <w:r>
              <w:rPr>
                <w:sz w:val="25"/>
                <w:szCs w:val="25"/>
              </w:rPr>
              <w:t>DURABILITY</w:t>
            </w:r>
          </w:p>
        </w:tc>
        <w:tc>
          <w:tcPr>
            <w:tcW w:w="3218" w:type="dxa"/>
          </w:tcPr>
          <w:p w14:paraId="5FA75F18" w14:textId="77777777" w:rsidR="0059357A" w:rsidRDefault="0059357A" w:rsidP="00ED62A2">
            <w:pPr>
              <w:jc w:val="both"/>
              <w:rPr>
                <w:sz w:val="25"/>
                <w:szCs w:val="25"/>
              </w:rPr>
            </w:pPr>
            <w:r>
              <w:rPr>
                <w:sz w:val="25"/>
                <w:szCs w:val="25"/>
              </w:rPr>
              <w:t>VOLATILE</w:t>
            </w:r>
          </w:p>
        </w:tc>
      </w:tr>
      <w:tr w:rsidR="0059357A" w14:paraId="6784CADC" w14:textId="77777777" w:rsidTr="00EA0A90">
        <w:tc>
          <w:tcPr>
            <w:tcW w:w="2718" w:type="dxa"/>
            <w:vMerge/>
          </w:tcPr>
          <w:p w14:paraId="29C574D0" w14:textId="77777777" w:rsidR="0059357A" w:rsidRDefault="0059357A" w:rsidP="00ED62A2">
            <w:pPr>
              <w:jc w:val="both"/>
              <w:rPr>
                <w:sz w:val="25"/>
                <w:szCs w:val="25"/>
              </w:rPr>
            </w:pPr>
          </w:p>
        </w:tc>
        <w:tc>
          <w:tcPr>
            <w:tcW w:w="3150" w:type="dxa"/>
          </w:tcPr>
          <w:p w14:paraId="6FFB64F1" w14:textId="644E454D" w:rsidR="0059357A" w:rsidRDefault="0059357A" w:rsidP="00ED62A2">
            <w:pPr>
              <w:jc w:val="both"/>
              <w:rPr>
                <w:sz w:val="25"/>
                <w:szCs w:val="25"/>
              </w:rPr>
            </w:pPr>
            <w:r>
              <w:rPr>
                <w:sz w:val="25"/>
                <w:szCs w:val="25"/>
              </w:rPr>
              <w:t>LATENCY_BUDGET</w:t>
            </w:r>
          </w:p>
        </w:tc>
        <w:tc>
          <w:tcPr>
            <w:tcW w:w="3218" w:type="dxa"/>
          </w:tcPr>
          <w:p w14:paraId="1A5C71C1" w14:textId="77777777" w:rsidR="0059357A" w:rsidRDefault="0059357A" w:rsidP="00ED62A2">
            <w:pPr>
              <w:jc w:val="both"/>
              <w:rPr>
                <w:sz w:val="25"/>
                <w:szCs w:val="25"/>
              </w:rPr>
            </w:pPr>
            <w:r>
              <w:rPr>
                <w:sz w:val="25"/>
                <w:szCs w:val="25"/>
              </w:rPr>
              <w:t>500 msec</w:t>
            </w:r>
          </w:p>
        </w:tc>
      </w:tr>
      <w:tr w:rsidR="0059357A" w14:paraId="40431DF2" w14:textId="77777777" w:rsidTr="0059357A">
        <w:tc>
          <w:tcPr>
            <w:tcW w:w="2718" w:type="dxa"/>
            <w:vMerge w:val="restart"/>
            <w:vAlign w:val="center"/>
          </w:tcPr>
          <w:p w14:paraId="414AF5CE" w14:textId="3360F147" w:rsidR="0059357A" w:rsidRDefault="0059357A" w:rsidP="0059357A">
            <w:pPr>
              <w:rPr>
                <w:sz w:val="25"/>
                <w:szCs w:val="25"/>
              </w:rPr>
            </w:pPr>
            <w:r>
              <w:rPr>
                <w:sz w:val="25"/>
                <w:szCs w:val="25"/>
              </w:rPr>
              <w:t>Control</w:t>
            </w:r>
          </w:p>
        </w:tc>
        <w:tc>
          <w:tcPr>
            <w:tcW w:w="3150" w:type="dxa"/>
          </w:tcPr>
          <w:p w14:paraId="73C4ADE9" w14:textId="67E40701" w:rsidR="0059357A" w:rsidRDefault="0059357A" w:rsidP="00ED62A2">
            <w:pPr>
              <w:jc w:val="both"/>
              <w:rPr>
                <w:sz w:val="25"/>
                <w:szCs w:val="25"/>
              </w:rPr>
            </w:pPr>
            <w:r>
              <w:rPr>
                <w:sz w:val="25"/>
                <w:szCs w:val="25"/>
              </w:rPr>
              <w:t>RELIABILITY</w:t>
            </w:r>
          </w:p>
        </w:tc>
        <w:tc>
          <w:tcPr>
            <w:tcW w:w="3218" w:type="dxa"/>
          </w:tcPr>
          <w:p w14:paraId="5B50A7D3" w14:textId="31EDAB7F" w:rsidR="0059357A" w:rsidRDefault="0059357A" w:rsidP="00ED62A2">
            <w:pPr>
              <w:jc w:val="both"/>
              <w:rPr>
                <w:sz w:val="25"/>
                <w:szCs w:val="25"/>
              </w:rPr>
            </w:pPr>
            <w:r>
              <w:rPr>
                <w:sz w:val="25"/>
                <w:szCs w:val="25"/>
              </w:rPr>
              <w:t>RELIABLE</w:t>
            </w:r>
          </w:p>
        </w:tc>
      </w:tr>
      <w:tr w:rsidR="0059357A" w14:paraId="18769CD7" w14:textId="77777777" w:rsidTr="00EA0A90">
        <w:tc>
          <w:tcPr>
            <w:tcW w:w="2718" w:type="dxa"/>
            <w:vMerge/>
          </w:tcPr>
          <w:p w14:paraId="2EADB969" w14:textId="77777777" w:rsidR="0059357A" w:rsidRDefault="0059357A" w:rsidP="00ED62A2">
            <w:pPr>
              <w:jc w:val="both"/>
              <w:rPr>
                <w:sz w:val="25"/>
                <w:szCs w:val="25"/>
              </w:rPr>
            </w:pPr>
          </w:p>
        </w:tc>
        <w:tc>
          <w:tcPr>
            <w:tcW w:w="3150" w:type="dxa"/>
          </w:tcPr>
          <w:p w14:paraId="59AEC151" w14:textId="05D903D4" w:rsidR="0059357A" w:rsidRDefault="0059357A" w:rsidP="00ED62A2">
            <w:pPr>
              <w:jc w:val="both"/>
              <w:rPr>
                <w:sz w:val="25"/>
                <w:szCs w:val="25"/>
              </w:rPr>
            </w:pPr>
            <w:r>
              <w:rPr>
                <w:sz w:val="25"/>
                <w:szCs w:val="25"/>
              </w:rPr>
              <w:t>DURABILITY</w:t>
            </w:r>
          </w:p>
        </w:tc>
        <w:tc>
          <w:tcPr>
            <w:tcW w:w="3218" w:type="dxa"/>
          </w:tcPr>
          <w:p w14:paraId="203B27E7" w14:textId="71748393" w:rsidR="0059357A" w:rsidRDefault="0059357A" w:rsidP="00ED62A2">
            <w:pPr>
              <w:jc w:val="both"/>
              <w:rPr>
                <w:sz w:val="25"/>
                <w:szCs w:val="25"/>
              </w:rPr>
            </w:pPr>
            <w:r>
              <w:rPr>
                <w:sz w:val="25"/>
                <w:szCs w:val="25"/>
              </w:rPr>
              <w:t>VOLATILE</w:t>
            </w:r>
          </w:p>
        </w:tc>
      </w:tr>
      <w:tr w:rsidR="0059357A" w14:paraId="410F0865" w14:textId="77777777" w:rsidTr="00EA0A90">
        <w:tc>
          <w:tcPr>
            <w:tcW w:w="2718" w:type="dxa"/>
            <w:vMerge/>
          </w:tcPr>
          <w:p w14:paraId="3248C6EE" w14:textId="77777777" w:rsidR="0059357A" w:rsidRDefault="0059357A" w:rsidP="00ED62A2">
            <w:pPr>
              <w:jc w:val="both"/>
              <w:rPr>
                <w:sz w:val="25"/>
                <w:szCs w:val="25"/>
              </w:rPr>
            </w:pPr>
          </w:p>
        </w:tc>
        <w:tc>
          <w:tcPr>
            <w:tcW w:w="3150" w:type="dxa"/>
          </w:tcPr>
          <w:p w14:paraId="2D047500" w14:textId="1DE89B03" w:rsidR="0059357A" w:rsidRDefault="0059357A" w:rsidP="00ED62A2">
            <w:pPr>
              <w:jc w:val="both"/>
              <w:rPr>
                <w:sz w:val="25"/>
                <w:szCs w:val="25"/>
              </w:rPr>
            </w:pPr>
            <w:r>
              <w:rPr>
                <w:sz w:val="25"/>
                <w:szCs w:val="25"/>
              </w:rPr>
              <w:t>LATENCY_BUDGET</w:t>
            </w:r>
          </w:p>
        </w:tc>
        <w:tc>
          <w:tcPr>
            <w:tcW w:w="3218" w:type="dxa"/>
          </w:tcPr>
          <w:p w14:paraId="1F0940FE" w14:textId="7F8F7842" w:rsidR="0059357A" w:rsidRDefault="0059357A" w:rsidP="00ED62A2">
            <w:pPr>
              <w:jc w:val="both"/>
              <w:rPr>
                <w:sz w:val="25"/>
                <w:szCs w:val="25"/>
              </w:rPr>
            </w:pPr>
            <w:r>
              <w:rPr>
                <w:sz w:val="25"/>
                <w:szCs w:val="25"/>
              </w:rPr>
              <w:t>50 msec</w:t>
            </w:r>
          </w:p>
        </w:tc>
      </w:tr>
      <w:tr w:rsidR="0059357A" w14:paraId="26C074C2" w14:textId="77777777" w:rsidTr="00EA0A90">
        <w:tc>
          <w:tcPr>
            <w:tcW w:w="2718" w:type="dxa"/>
            <w:vMerge/>
          </w:tcPr>
          <w:p w14:paraId="3B0FA732" w14:textId="77777777" w:rsidR="0059357A" w:rsidRDefault="0059357A" w:rsidP="00ED62A2">
            <w:pPr>
              <w:jc w:val="both"/>
              <w:rPr>
                <w:sz w:val="25"/>
                <w:szCs w:val="25"/>
              </w:rPr>
            </w:pPr>
          </w:p>
        </w:tc>
        <w:tc>
          <w:tcPr>
            <w:tcW w:w="3150" w:type="dxa"/>
          </w:tcPr>
          <w:p w14:paraId="628E0BD8" w14:textId="3E0588B1" w:rsidR="0059357A" w:rsidRDefault="0059357A" w:rsidP="00ED62A2">
            <w:pPr>
              <w:jc w:val="both"/>
              <w:rPr>
                <w:sz w:val="25"/>
                <w:szCs w:val="25"/>
              </w:rPr>
            </w:pPr>
            <w:r>
              <w:rPr>
                <w:sz w:val="25"/>
                <w:szCs w:val="25"/>
              </w:rPr>
              <w:t>LIFESPAN</w:t>
            </w:r>
          </w:p>
        </w:tc>
        <w:tc>
          <w:tcPr>
            <w:tcW w:w="3218" w:type="dxa"/>
          </w:tcPr>
          <w:p w14:paraId="7E693FC5" w14:textId="7559CCEF" w:rsidR="0059357A" w:rsidRDefault="0059357A" w:rsidP="00ED62A2">
            <w:pPr>
              <w:jc w:val="both"/>
              <w:rPr>
                <w:sz w:val="25"/>
                <w:szCs w:val="25"/>
              </w:rPr>
            </w:pPr>
            <w:r>
              <w:rPr>
                <w:sz w:val="25"/>
                <w:szCs w:val="25"/>
              </w:rPr>
              <w:t>5 sec</w:t>
            </w:r>
          </w:p>
        </w:tc>
      </w:tr>
      <w:tr w:rsidR="0059357A" w14:paraId="3C6E646B" w14:textId="77777777" w:rsidTr="0059357A">
        <w:tc>
          <w:tcPr>
            <w:tcW w:w="2718" w:type="dxa"/>
            <w:vMerge w:val="restart"/>
            <w:vAlign w:val="center"/>
          </w:tcPr>
          <w:p w14:paraId="488405C6" w14:textId="1117D67A" w:rsidR="0059357A" w:rsidRDefault="0059357A" w:rsidP="0059357A">
            <w:pPr>
              <w:rPr>
                <w:sz w:val="25"/>
                <w:szCs w:val="25"/>
              </w:rPr>
            </w:pPr>
            <w:r>
              <w:rPr>
                <w:sz w:val="25"/>
                <w:szCs w:val="25"/>
              </w:rPr>
              <w:t>Event</w:t>
            </w:r>
          </w:p>
        </w:tc>
        <w:tc>
          <w:tcPr>
            <w:tcW w:w="3150" w:type="dxa"/>
          </w:tcPr>
          <w:p w14:paraId="0BDE47C9" w14:textId="691D6D24" w:rsidR="0059357A" w:rsidRDefault="0059357A" w:rsidP="00ED62A2">
            <w:pPr>
              <w:jc w:val="both"/>
              <w:rPr>
                <w:sz w:val="25"/>
                <w:szCs w:val="25"/>
              </w:rPr>
            </w:pPr>
            <w:r>
              <w:rPr>
                <w:sz w:val="25"/>
                <w:szCs w:val="25"/>
              </w:rPr>
              <w:t>RELIABILITY</w:t>
            </w:r>
          </w:p>
        </w:tc>
        <w:tc>
          <w:tcPr>
            <w:tcW w:w="3218" w:type="dxa"/>
          </w:tcPr>
          <w:p w14:paraId="6974AF1A" w14:textId="28F0F691" w:rsidR="0059357A" w:rsidRDefault="0059357A" w:rsidP="00ED62A2">
            <w:pPr>
              <w:jc w:val="both"/>
              <w:rPr>
                <w:sz w:val="25"/>
                <w:szCs w:val="25"/>
              </w:rPr>
            </w:pPr>
            <w:r>
              <w:rPr>
                <w:sz w:val="25"/>
                <w:szCs w:val="25"/>
              </w:rPr>
              <w:t>RELIABLE</w:t>
            </w:r>
          </w:p>
        </w:tc>
      </w:tr>
      <w:tr w:rsidR="0059357A" w14:paraId="2B53C328" w14:textId="77777777" w:rsidTr="00EA0A90">
        <w:tc>
          <w:tcPr>
            <w:tcW w:w="2718" w:type="dxa"/>
            <w:vMerge/>
          </w:tcPr>
          <w:p w14:paraId="632F5276" w14:textId="77777777" w:rsidR="0059357A" w:rsidRDefault="0059357A" w:rsidP="00ED62A2">
            <w:pPr>
              <w:jc w:val="both"/>
              <w:rPr>
                <w:sz w:val="25"/>
                <w:szCs w:val="25"/>
              </w:rPr>
            </w:pPr>
          </w:p>
        </w:tc>
        <w:tc>
          <w:tcPr>
            <w:tcW w:w="3150" w:type="dxa"/>
          </w:tcPr>
          <w:p w14:paraId="297B67D6" w14:textId="3F2FCF26" w:rsidR="0059357A" w:rsidRDefault="0059357A" w:rsidP="00ED62A2">
            <w:pPr>
              <w:jc w:val="both"/>
              <w:rPr>
                <w:sz w:val="25"/>
                <w:szCs w:val="25"/>
              </w:rPr>
            </w:pPr>
            <w:r>
              <w:rPr>
                <w:sz w:val="25"/>
                <w:szCs w:val="25"/>
              </w:rPr>
              <w:t>DURABILITY</w:t>
            </w:r>
          </w:p>
        </w:tc>
        <w:tc>
          <w:tcPr>
            <w:tcW w:w="3218" w:type="dxa"/>
          </w:tcPr>
          <w:p w14:paraId="7E4B56F4" w14:textId="282AC0AB" w:rsidR="0059357A" w:rsidRDefault="0059357A" w:rsidP="00ED62A2">
            <w:pPr>
              <w:jc w:val="both"/>
              <w:rPr>
                <w:sz w:val="25"/>
                <w:szCs w:val="25"/>
              </w:rPr>
            </w:pPr>
            <w:r>
              <w:rPr>
                <w:sz w:val="25"/>
                <w:szCs w:val="25"/>
              </w:rPr>
              <w:t>TRANSIENT</w:t>
            </w:r>
          </w:p>
        </w:tc>
      </w:tr>
      <w:tr w:rsidR="0059357A" w14:paraId="062C2D47" w14:textId="77777777" w:rsidTr="0059357A">
        <w:tc>
          <w:tcPr>
            <w:tcW w:w="2718" w:type="dxa"/>
            <w:vMerge/>
          </w:tcPr>
          <w:p w14:paraId="384227AF" w14:textId="77777777" w:rsidR="0059357A" w:rsidRDefault="0059357A" w:rsidP="00ED62A2">
            <w:pPr>
              <w:jc w:val="both"/>
              <w:rPr>
                <w:sz w:val="25"/>
                <w:szCs w:val="25"/>
              </w:rPr>
            </w:pPr>
          </w:p>
        </w:tc>
        <w:tc>
          <w:tcPr>
            <w:tcW w:w="3150" w:type="dxa"/>
            <w:vAlign w:val="center"/>
          </w:tcPr>
          <w:p w14:paraId="5CF924F0" w14:textId="0B2E2E20" w:rsidR="0059357A" w:rsidRDefault="0059357A" w:rsidP="0059357A">
            <w:pPr>
              <w:rPr>
                <w:sz w:val="25"/>
                <w:szCs w:val="25"/>
              </w:rPr>
            </w:pPr>
            <w:r>
              <w:rPr>
                <w:sz w:val="25"/>
                <w:szCs w:val="25"/>
              </w:rPr>
              <w:t>LATENCY_BUDGET</w:t>
            </w:r>
          </w:p>
        </w:tc>
        <w:tc>
          <w:tcPr>
            <w:tcW w:w="3218" w:type="dxa"/>
          </w:tcPr>
          <w:p w14:paraId="05AC387A" w14:textId="77777777" w:rsidR="0059357A" w:rsidRDefault="0059357A" w:rsidP="00510B75">
            <w:pPr>
              <w:jc w:val="both"/>
              <w:rPr>
                <w:sz w:val="25"/>
                <w:szCs w:val="25"/>
              </w:rPr>
            </w:pPr>
            <w:r>
              <w:rPr>
                <w:rFonts w:cs="Arial"/>
                <w:sz w:val="25"/>
                <w:szCs w:val="25"/>
              </w:rPr>
              <w:t xml:space="preserve">Protection Event: </w:t>
            </w:r>
            <w:r>
              <w:rPr>
                <w:sz w:val="25"/>
                <w:szCs w:val="25"/>
              </w:rPr>
              <w:t>5 msec</w:t>
            </w:r>
          </w:p>
          <w:p w14:paraId="3AFF524C" w14:textId="77777777" w:rsidR="0059357A" w:rsidRDefault="0059357A" w:rsidP="00510B75">
            <w:pPr>
              <w:jc w:val="both"/>
              <w:rPr>
                <w:sz w:val="25"/>
                <w:szCs w:val="25"/>
              </w:rPr>
            </w:pPr>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p>
          <w:p w14:paraId="70050D5D" w14:textId="77777777" w:rsidR="0059357A" w:rsidRDefault="0059357A" w:rsidP="00510B75">
            <w:pPr>
              <w:jc w:val="both"/>
              <w:rPr>
                <w:sz w:val="25"/>
                <w:szCs w:val="25"/>
              </w:rPr>
            </w:pPr>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p>
          <w:p w14:paraId="5D0AE626" w14:textId="0CDEAE3C" w:rsidR="0059357A" w:rsidRDefault="0059357A" w:rsidP="00ED62A2">
            <w:pPr>
              <w:jc w:val="both"/>
              <w:rPr>
                <w:sz w:val="25"/>
                <w:szCs w:val="25"/>
              </w:rPr>
            </w:pPr>
            <w:r w:rsidRPr="00BB67B4">
              <w:rPr>
                <w:sz w:val="25"/>
                <w:szCs w:val="25"/>
              </w:rPr>
              <w:lastRenderedPageBreak/>
              <w:t>Work Flow Event</w:t>
            </w:r>
            <w:r>
              <w:rPr>
                <w:sz w:val="25"/>
                <w:szCs w:val="25"/>
              </w:rPr>
              <w:t>:</w:t>
            </w:r>
            <w:r w:rsidRPr="00BB67B4">
              <w:rPr>
                <w:sz w:val="25"/>
                <w:szCs w:val="25"/>
              </w:rPr>
              <w:t xml:space="preserve"> </w:t>
            </w:r>
            <w:r>
              <w:rPr>
                <w:sz w:val="25"/>
                <w:szCs w:val="25"/>
              </w:rPr>
              <w:t>50 sec</w:t>
            </w:r>
          </w:p>
        </w:tc>
      </w:tr>
    </w:tbl>
    <w:p w14:paraId="6C673A47" w14:textId="77777777" w:rsidR="00ED62A2" w:rsidRDefault="00ED62A2" w:rsidP="00ED62A2">
      <w:pPr>
        <w:ind w:left="720"/>
        <w:jc w:val="both"/>
        <w:rPr>
          <w:sz w:val="25"/>
          <w:szCs w:val="25"/>
        </w:rPr>
      </w:pPr>
    </w:p>
    <w:p w14:paraId="5CD6A2D4" w14:textId="41272ABC" w:rsidR="001C4218" w:rsidRDefault="001C4218" w:rsidP="001C4218">
      <w:pPr>
        <w:ind w:left="720"/>
        <w:jc w:val="center"/>
        <w:rPr>
          <w:sz w:val="25"/>
          <w:szCs w:val="25"/>
        </w:rPr>
      </w:pPr>
      <w:r>
        <w:rPr>
          <w:sz w:val="25"/>
          <w:szCs w:val="25"/>
        </w:rPr>
        <w:t xml:space="preserve">Table </w:t>
      </w:r>
      <w:r w:rsidRPr="00864DCA">
        <w:t>7.2</w:t>
      </w:r>
      <w:r>
        <w:t>-</w:t>
      </w:r>
      <w:r w:rsidR="00ED32A8">
        <w:t>2</w:t>
      </w:r>
      <w:r w:rsidR="00DB0B14">
        <w:t>:</w:t>
      </w:r>
      <w:r>
        <w:t xml:space="preserve"> </w:t>
      </w:r>
      <w:r w:rsidR="00BE12D5">
        <w:t xml:space="preserve">OMG </w:t>
      </w:r>
      <w:r>
        <w:t>DDS Non-Default Q</w:t>
      </w:r>
      <w:r w:rsidR="00584BA7">
        <w:t>oS</w:t>
      </w:r>
    </w:p>
    <w:p w14:paraId="31317F60" w14:textId="77777777" w:rsidR="001C4218" w:rsidRDefault="001C4218" w:rsidP="00ED62A2">
      <w:pPr>
        <w:ind w:left="720"/>
        <w:jc w:val="both"/>
        <w:rPr>
          <w:sz w:val="25"/>
          <w:szCs w:val="25"/>
        </w:rPr>
      </w:pPr>
    </w:p>
    <w:p w14:paraId="0FD8D1D4" w14:textId="77777777" w:rsidR="000F3B7D" w:rsidRDefault="000F3B7D" w:rsidP="00ED32A8">
      <w:pPr>
        <w:pStyle w:val="ListParagraph"/>
        <w:jc w:val="both"/>
        <w:rPr>
          <w:b/>
          <w:sz w:val="25"/>
          <w:szCs w:val="25"/>
        </w:rPr>
      </w:pPr>
    </w:p>
    <w:p w14:paraId="0BF663C6" w14:textId="77777777" w:rsidR="000F3B7D" w:rsidRDefault="000F3B7D" w:rsidP="00ED32A8">
      <w:pPr>
        <w:pStyle w:val="ListParagraph"/>
        <w:jc w:val="both"/>
        <w:rPr>
          <w:b/>
          <w:sz w:val="25"/>
          <w:szCs w:val="25"/>
        </w:rPr>
      </w:pPr>
    </w:p>
    <w:p w14:paraId="065E476C" w14:textId="77777777" w:rsidR="000F3B7D" w:rsidRDefault="000F3B7D" w:rsidP="00ED32A8">
      <w:pPr>
        <w:pStyle w:val="ListParagraph"/>
        <w:jc w:val="both"/>
        <w:rPr>
          <w:b/>
          <w:sz w:val="25"/>
          <w:szCs w:val="25"/>
        </w:rPr>
      </w:pPr>
    </w:p>
    <w:p w14:paraId="69E6BF51" w14:textId="77777777" w:rsidR="000F3B7D" w:rsidRDefault="000F3B7D" w:rsidP="00ED32A8">
      <w:pPr>
        <w:pStyle w:val="ListParagraph"/>
        <w:jc w:val="both"/>
        <w:rPr>
          <w:b/>
          <w:sz w:val="25"/>
          <w:szCs w:val="25"/>
        </w:rPr>
      </w:pPr>
    </w:p>
    <w:p w14:paraId="08AE2FEA" w14:textId="2FA9AF89" w:rsidR="00ED62A2" w:rsidRDefault="00ED62A2" w:rsidP="00ED32A8">
      <w:pPr>
        <w:pStyle w:val="ListParagraph"/>
        <w:jc w:val="both"/>
        <w:rPr>
          <w:b/>
          <w:sz w:val="25"/>
          <w:szCs w:val="25"/>
        </w:rPr>
      </w:pPr>
      <w:r w:rsidRPr="00ED32A8">
        <w:rPr>
          <w:b/>
          <w:sz w:val="25"/>
          <w:szCs w:val="25"/>
        </w:rPr>
        <w:t xml:space="preserve">Vendor </w:t>
      </w:r>
      <w:r w:rsidR="00BC75E6" w:rsidRPr="00ED32A8">
        <w:rPr>
          <w:b/>
          <w:sz w:val="25"/>
          <w:szCs w:val="25"/>
        </w:rPr>
        <w:t>I</w:t>
      </w:r>
      <w:r w:rsidRPr="00ED32A8">
        <w:rPr>
          <w:b/>
          <w:sz w:val="25"/>
          <w:szCs w:val="25"/>
        </w:rPr>
        <w:t>nteroperability</w:t>
      </w:r>
    </w:p>
    <w:p w14:paraId="0E1EC939" w14:textId="77777777" w:rsidR="00F75AC4" w:rsidRPr="00ED32A8" w:rsidRDefault="00F75AC4" w:rsidP="00ED32A8">
      <w:pPr>
        <w:pStyle w:val="ListParagraph"/>
        <w:jc w:val="both"/>
        <w:rPr>
          <w:b/>
          <w:sz w:val="25"/>
          <w:szCs w:val="25"/>
        </w:rPr>
      </w:pPr>
    </w:p>
    <w:p w14:paraId="1D70D790" w14:textId="047EF32C" w:rsidR="00ED62A2" w:rsidRDefault="00ED62A2" w:rsidP="00ED62A2">
      <w:pPr>
        <w:ind w:left="720"/>
        <w:jc w:val="both"/>
        <w:rPr>
          <w:sz w:val="25"/>
          <w:szCs w:val="25"/>
        </w:rPr>
      </w:pPr>
      <w:r>
        <w:rPr>
          <w:sz w:val="25"/>
          <w:szCs w:val="25"/>
        </w:rPr>
        <w:t xml:space="preserve">In order to assure wire-level interoperability between different components, </w:t>
      </w:r>
      <w:r w:rsidR="00F75AC4">
        <w:rPr>
          <w:sz w:val="25"/>
          <w:szCs w:val="25"/>
        </w:rPr>
        <w:t xml:space="preserve">the </w:t>
      </w:r>
      <w:r>
        <w:rPr>
          <w:sz w:val="25"/>
          <w:szCs w:val="25"/>
        </w:rPr>
        <w:t xml:space="preserve">DDS implementations used are required to comply with the </w:t>
      </w:r>
      <w:hyperlink r:id="rId42" w:history="1">
        <w:r w:rsidR="00797F0B" w:rsidRPr="0093268F">
          <w:rPr>
            <w:rStyle w:val="Hyperlink"/>
            <w:sz w:val="25"/>
            <w:szCs w:val="25"/>
          </w:rPr>
          <w:t>DDS-RTPS</w:t>
        </w:r>
      </w:hyperlink>
      <w:r w:rsidR="0090050D">
        <w:rPr>
          <w:rStyle w:val="FootnoteReference"/>
          <w:sz w:val="25"/>
          <w:szCs w:val="25"/>
        </w:rPr>
        <w:footnoteReference w:id="12"/>
      </w:r>
      <w:r w:rsidR="0090050D">
        <w:rPr>
          <w:sz w:val="25"/>
          <w:szCs w:val="25"/>
        </w:rPr>
        <w:t xml:space="preserve"> w</w:t>
      </w:r>
      <w:r>
        <w:rPr>
          <w:sz w:val="25"/>
          <w:szCs w:val="25"/>
        </w:rPr>
        <w:t>ire-protocol specification.</w:t>
      </w:r>
      <w:r w:rsidR="0020066D">
        <w:rPr>
          <w:sz w:val="25"/>
          <w:szCs w:val="25"/>
        </w:rPr>
        <w:t xml:space="preserve"> However, </w:t>
      </w:r>
      <w:r w:rsidR="0020066D" w:rsidRPr="0020066D">
        <w:rPr>
          <w:sz w:val="25"/>
          <w:szCs w:val="25"/>
        </w:rPr>
        <w:t>the QoS setting of transient durability may not be interoperable between different vendors.</w:t>
      </w:r>
    </w:p>
    <w:p w14:paraId="32AFB843" w14:textId="77777777" w:rsidR="00F75AC4" w:rsidRDefault="00F75AC4" w:rsidP="00ED32A8">
      <w:pPr>
        <w:pStyle w:val="ListParagraph"/>
        <w:jc w:val="both"/>
        <w:rPr>
          <w:b/>
          <w:sz w:val="25"/>
          <w:szCs w:val="25"/>
        </w:rPr>
      </w:pPr>
    </w:p>
    <w:p w14:paraId="003AA13B" w14:textId="4638A3ED" w:rsidR="00ED62A2" w:rsidRDefault="00ED62A2" w:rsidP="00ED32A8">
      <w:pPr>
        <w:pStyle w:val="ListParagraph"/>
        <w:jc w:val="both"/>
        <w:rPr>
          <w:b/>
          <w:sz w:val="25"/>
          <w:szCs w:val="25"/>
        </w:rPr>
      </w:pPr>
      <w:r w:rsidRPr="00ED32A8">
        <w:rPr>
          <w:b/>
          <w:sz w:val="25"/>
          <w:szCs w:val="25"/>
        </w:rPr>
        <w:t xml:space="preserve">Optional </w:t>
      </w:r>
      <w:r w:rsidR="00BC75E6" w:rsidRPr="00ED32A8">
        <w:rPr>
          <w:b/>
          <w:sz w:val="25"/>
          <w:szCs w:val="25"/>
        </w:rPr>
        <w:t>F</w:t>
      </w:r>
      <w:r w:rsidRPr="00ED32A8">
        <w:rPr>
          <w:b/>
          <w:sz w:val="25"/>
          <w:szCs w:val="25"/>
        </w:rPr>
        <w:t>ields</w:t>
      </w:r>
    </w:p>
    <w:p w14:paraId="586FC296" w14:textId="77777777" w:rsidR="00F75AC4" w:rsidRPr="00ED32A8" w:rsidRDefault="00F75AC4" w:rsidP="00ED32A8">
      <w:pPr>
        <w:pStyle w:val="ListParagraph"/>
        <w:jc w:val="both"/>
        <w:rPr>
          <w:b/>
          <w:sz w:val="25"/>
          <w:szCs w:val="25"/>
        </w:rPr>
      </w:pPr>
    </w:p>
    <w:p w14:paraId="732398F8" w14:textId="5218B159" w:rsidR="00C665B3" w:rsidRDefault="00E7631A" w:rsidP="00603547">
      <w:pPr>
        <w:ind w:left="720"/>
        <w:jc w:val="both"/>
        <w:rPr>
          <w:sz w:val="25"/>
          <w:szCs w:val="25"/>
        </w:rPr>
      </w:pPr>
      <w:r>
        <w:rPr>
          <w:sz w:val="25"/>
          <w:szCs w:val="25"/>
        </w:rPr>
        <w:t xml:space="preserve">Data </w:t>
      </w:r>
      <w:r w:rsidR="00DB6B8E">
        <w:rPr>
          <w:sz w:val="25"/>
          <w:szCs w:val="25"/>
        </w:rPr>
        <w:t>P</w:t>
      </w:r>
      <w:r>
        <w:rPr>
          <w:sz w:val="25"/>
          <w:szCs w:val="25"/>
        </w:rPr>
        <w:t>rofiles containing o</w:t>
      </w:r>
      <w:r w:rsidR="00ED62A2">
        <w:rPr>
          <w:sz w:val="25"/>
          <w:szCs w:val="25"/>
        </w:rPr>
        <w:t>ptional attributes that may or may not be present at the publishing application’s discretion</w:t>
      </w:r>
      <w:r>
        <w:rPr>
          <w:sz w:val="25"/>
          <w:szCs w:val="25"/>
        </w:rPr>
        <w:t xml:space="preserve"> are</w:t>
      </w:r>
      <w:r w:rsidR="00ED62A2">
        <w:rPr>
          <w:sz w:val="25"/>
          <w:szCs w:val="25"/>
        </w:rPr>
        <w:t xml:space="preserve"> supported by DDS as part of the </w:t>
      </w:r>
      <w:hyperlink r:id="rId43" w:history="1">
        <w:r w:rsidR="00797F0B" w:rsidRPr="0090050D">
          <w:rPr>
            <w:rStyle w:val="Hyperlink"/>
            <w:bCs/>
            <w:sz w:val="25"/>
            <w:szCs w:val="25"/>
          </w:rPr>
          <w:t>DDS-XTYPES</w:t>
        </w:r>
      </w:hyperlink>
      <w:r w:rsidR="0090050D">
        <w:rPr>
          <w:rStyle w:val="FootnoteReference"/>
          <w:bCs/>
          <w:sz w:val="25"/>
          <w:szCs w:val="25"/>
        </w:rPr>
        <w:footnoteReference w:id="13"/>
      </w:r>
      <w:r w:rsidR="00797F0B" w:rsidRPr="00797F0B">
        <w:rPr>
          <w:bCs/>
          <w:sz w:val="25"/>
          <w:szCs w:val="25"/>
        </w:rPr>
        <w:t xml:space="preserve"> </w:t>
      </w:r>
      <w:r w:rsidR="00ED62A2">
        <w:rPr>
          <w:sz w:val="25"/>
          <w:szCs w:val="25"/>
        </w:rPr>
        <w:t xml:space="preserve">specification. </w:t>
      </w:r>
      <w:r>
        <w:rPr>
          <w:sz w:val="25"/>
          <w:szCs w:val="25"/>
        </w:rPr>
        <w:t>However, n</w:t>
      </w:r>
      <w:r w:rsidR="00ED62A2">
        <w:rPr>
          <w:sz w:val="25"/>
          <w:szCs w:val="25"/>
        </w:rPr>
        <w:t xml:space="preserve">ot all DDS implementations support this feature. </w:t>
      </w:r>
    </w:p>
    <w:p w14:paraId="02B266A4" w14:textId="77777777" w:rsidR="00C665B3" w:rsidRDefault="00C665B3" w:rsidP="00603547">
      <w:pPr>
        <w:ind w:left="720"/>
        <w:jc w:val="both"/>
        <w:rPr>
          <w:sz w:val="25"/>
          <w:szCs w:val="25"/>
        </w:rPr>
      </w:pPr>
    </w:p>
    <w:p w14:paraId="74806A17" w14:textId="37B054CF" w:rsidR="003A251D" w:rsidRDefault="002769C6" w:rsidP="00603547">
      <w:pPr>
        <w:ind w:left="720"/>
        <w:jc w:val="both"/>
        <w:rPr>
          <w:b/>
          <w:sz w:val="25"/>
          <w:szCs w:val="25"/>
        </w:rPr>
      </w:pPr>
      <w:r w:rsidRPr="00C665B3">
        <w:rPr>
          <w:b/>
          <w:sz w:val="25"/>
          <w:szCs w:val="25"/>
        </w:rPr>
        <w:t>Message Payload</w:t>
      </w:r>
    </w:p>
    <w:p w14:paraId="259B5C45" w14:textId="77777777" w:rsidR="00F75AC4" w:rsidRPr="00C665B3" w:rsidRDefault="00F75AC4" w:rsidP="00603547">
      <w:pPr>
        <w:ind w:left="720"/>
        <w:jc w:val="both"/>
        <w:rPr>
          <w:b/>
          <w:sz w:val="25"/>
          <w:szCs w:val="25"/>
        </w:rPr>
      </w:pPr>
    </w:p>
    <w:p w14:paraId="6750DDD2" w14:textId="18589500" w:rsidR="00E7631A" w:rsidRDefault="009E6413" w:rsidP="00E7631A">
      <w:pPr>
        <w:ind w:left="720"/>
        <w:jc w:val="both"/>
        <w:rPr>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Data Profiles</w:t>
      </w:r>
      <w:r w:rsidR="00D528BE">
        <w:rPr>
          <w:rFonts w:cs="Arial"/>
          <w:sz w:val="25"/>
          <w:szCs w:val="25"/>
        </w:rPr>
        <w:t xml:space="preserve">, which are expressed in </w:t>
      </w:r>
      <w:r w:rsidR="00E7631A">
        <w:rPr>
          <w:rFonts w:cs="Arial"/>
          <w:sz w:val="25"/>
          <w:szCs w:val="25"/>
        </w:rPr>
        <w:t>a programming-language neutral</w:t>
      </w:r>
      <w:r w:rsidR="00D528BE">
        <w:rPr>
          <w:rFonts w:cs="Arial"/>
          <w:sz w:val="25"/>
          <w:szCs w:val="25"/>
        </w:rPr>
        <w:t xml:space="preserve"> format</w:t>
      </w:r>
      <w:r>
        <w:rPr>
          <w:rFonts w:cs="Arial"/>
          <w:sz w:val="25"/>
          <w:szCs w:val="25"/>
        </w:rPr>
        <w:t>.</w:t>
      </w:r>
      <w:r w:rsidR="002A26C2">
        <w:rPr>
          <w:rFonts w:cs="Arial"/>
          <w:sz w:val="25"/>
          <w:szCs w:val="25"/>
        </w:rPr>
        <w:t xml:space="preserve"> </w:t>
      </w:r>
      <w:r w:rsidR="00E7631A">
        <w:rPr>
          <w:sz w:val="25"/>
          <w:szCs w:val="25"/>
        </w:rPr>
        <w:t>Programming-specific data-types and publish-subscribe APIs are generated from the IDL using tools provided by DDS vendors.</w:t>
      </w:r>
      <w:r w:rsidR="00F75AC4">
        <w:rPr>
          <w:sz w:val="25"/>
          <w:szCs w:val="25"/>
        </w:rPr>
        <w:t xml:space="preserve"> </w:t>
      </w:r>
      <w:r w:rsidR="00E7631A">
        <w:rPr>
          <w:sz w:val="25"/>
          <w:szCs w:val="25"/>
        </w:rPr>
        <w:t>With DDS, the data-types include so-called key definitions that uniquely identify the different data-objects. The identification of key attributes is part of the PIM UML model.</w:t>
      </w:r>
    </w:p>
    <w:p w14:paraId="4889A2DE" w14:textId="77777777" w:rsidR="002571EA" w:rsidRDefault="002571EA" w:rsidP="00603547">
      <w:pPr>
        <w:ind w:left="720"/>
        <w:jc w:val="both"/>
        <w:rPr>
          <w:rFonts w:cs="Arial"/>
          <w:sz w:val="25"/>
          <w:szCs w:val="25"/>
        </w:rPr>
      </w:pPr>
    </w:p>
    <w:p w14:paraId="3B3772BC" w14:textId="77777777" w:rsidR="00B50851" w:rsidRDefault="00B50851" w:rsidP="00ED32A8">
      <w:pPr>
        <w:pStyle w:val="ListParagraph"/>
        <w:jc w:val="both"/>
        <w:rPr>
          <w:b/>
          <w:sz w:val="25"/>
          <w:szCs w:val="25"/>
        </w:rPr>
      </w:pPr>
      <w:r w:rsidRPr="00ED32A8">
        <w:rPr>
          <w:b/>
          <w:sz w:val="25"/>
          <w:szCs w:val="25"/>
        </w:rPr>
        <w:t>Security</w:t>
      </w:r>
    </w:p>
    <w:p w14:paraId="06D9DD30" w14:textId="77777777" w:rsidR="00F75AC4" w:rsidRPr="00ED32A8" w:rsidRDefault="00F75AC4" w:rsidP="00ED32A8">
      <w:pPr>
        <w:pStyle w:val="ListParagraph"/>
        <w:jc w:val="both"/>
        <w:rPr>
          <w:b/>
          <w:sz w:val="25"/>
          <w:szCs w:val="25"/>
        </w:rPr>
      </w:pPr>
    </w:p>
    <w:p w14:paraId="5B75C730" w14:textId="7810EC6F" w:rsidR="00E7631A" w:rsidRDefault="00E7631A" w:rsidP="00FE711A">
      <w:pPr>
        <w:ind w:left="720"/>
        <w:jc w:val="both"/>
        <w:rPr>
          <w:sz w:val="25"/>
          <w:szCs w:val="25"/>
        </w:rPr>
      </w:pPr>
      <w:r>
        <w:rPr>
          <w:sz w:val="25"/>
          <w:szCs w:val="25"/>
        </w:rPr>
        <w:t xml:space="preserve">The </w:t>
      </w:r>
      <w:hyperlink r:id="rId44" w:history="1">
        <w:r w:rsidR="00797F0B" w:rsidRPr="0090050D">
          <w:rPr>
            <w:rStyle w:val="Hyperlink"/>
            <w:sz w:val="25"/>
            <w:szCs w:val="25"/>
          </w:rPr>
          <w:t>DDS-SECURITY</w:t>
        </w:r>
      </w:hyperlink>
      <w:r w:rsidR="0090050D">
        <w:rPr>
          <w:rStyle w:val="FootnoteReference"/>
          <w:sz w:val="25"/>
          <w:szCs w:val="25"/>
        </w:rPr>
        <w:footnoteReference w:id="14"/>
      </w:r>
      <w:r w:rsidR="00797F0B" w:rsidRPr="00797F0B">
        <w:rPr>
          <w:sz w:val="25"/>
          <w:szCs w:val="25"/>
        </w:rPr>
        <w:t xml:space="preserve"> </w:t>
      </w:r>
      <w:r w:rsidR="00FE711A">
        <w:rPr>
          <w:sz w:val="25"/>
          <w:szCs w:val="25"/>
        </w:rPr>
        <w:t xml:space="preserve">draft </w:t>
      </w:r>
      <w:r>
        <w:rPr>
          <w:sz w:val="25"/>
          <w:szCs w:val="25"/>
        </w:rPr>
        <w:t>standard adds information assurance concepts to the DDS standard, while maintaining interoperability between vendors. Mechanisms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p>
    <w:p w14:paraId="7ABBDD5C" w14:textId="77777777" w:rsidR="0095670A" w:rsidRDefault="0095670A" w:rsidP="00FE711A">
      <w:pPr>
        <w:ind w:left="720"/>
        <w:jc w:val="both"/>
        <w:rPr>
          <w:sz w:val="25"/>
          <w:szCs w:val="25"/>
        </w:rPr>
      </w:pPr>
    </w:p>
    <w:p w14:paraId="3D62BD1E" w14:textId="61DAD2D9" w:rsidR="00A43E55" w:rsidRDefault="00EF3EAF" w:rsidP="00A43E55">
      <w:pPr>
        <w:pStyle w:val="Heading2"/>
        <w:tabs>
          <w:tab w:val="clear" w:pos="5760"/>
          <w:tab w:val="num" w:pos="0"/>
        </w:tabs>
        <w:ind w:left="0"/>
        <w:rPr>
          <w:rFonts w:ascii="Arial" w:hAnsi="Arial" w:cs="Arial"/>
          <w:sz w:val="25"/>
          <w:szCs w:val="25"/>
        </w:rPr>
      </w:pPr>
      <w:bookmarkStart w:id="75" w:name="_Toc437965526"/>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2</w:t>
      </w:r>
      <w:r w:rsidR="00D35567">
        <w:rPr>
          <w:rFonts w:ascii="Arial" w:hAnsi="Arial" w:cs="Arial"/>
          <w:sz w:val="25"/>
          <w:szCs w:val="25"/>
        </w:rPr>
        <w:t xml:space="preserve"> OpenFMB</w:t>
      </w:r>
      <w:r w:rsidR="00017B6E">
        <w:rPr>
          <w:rFonts w:ascii="Arial" w:hAnsi="Arial" w:cs="Arial"/>
          <w:sz w:val="25"/>
          <w:szCs w:val="25"/>
        </w:rPr>
        <w:t xml:space="preserve"> </w:t>
      </w:r>
      <w:r w:rsidR="000670BF">
        <w:rPr>
          <w:rFonts w:ascii="Arial" w:hAnsi="Arial" w:cs="Arial"/>
          <w:sz w:val="25"/>
          <w:szCs w:val="25"/>
        </w:rPr>
        <w:t>Message</w:t>
      </w:r>
      <w:r w:rsidR="00D0643B">
        <w:rPr>
          <w:rFonts w:ascii="Arial" w:hAnsi="Arial" w:cs="Arial"/>
          <w:sz w:val="25"/>
          <w:szCs w:val="25"/>
        </w:rPr>
        <w:t xml:space="preserve"> Orientated Middleware</w:t>
      </w:r>
      <w:bookmarkEnd w:id="75"/>
      <w:r w:rsidR="000670BF" w:rsidRPr="00272EDD">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6FD3DE32" w14:textId="323ABAF7" w:rsidR="006940C3" w:rsidRDefault="00277242" w:rsidP="006940C3">
      <w:pPr>
        <w:ind w:left="720"/>
        <w:jc w:val="both"/>
        <w:rPr>
          <w:sz w:val="25"/>
          <w:szCs w:val="25"/>
        </w:rPr>
      </w:pPr>
      <w:r>
        <w:rPr>
          <w:rFonts w:cs="Arial"/>
          <w:sz w:val="25"/>
          <w:szCs w:val="25"/>
        </w:rPr>
        <w:t>Message</w:t>
      </w:r>
      <w:r w:rsidR="00C918D2">
        <w:rPr>
          <w:rFonts w:cs="Arial"/>
          <w:sz w:val="25"/>
          <w:szCs w:val="25"/>
        </w:rPr>
        <w:t xml:space="preserve"> Orientated Middleware</w:t>
      </w:r>
      <w:r w:rsidR="00F75AC4">
        <w:rPr>
          <w:rFonts w:cs="Arial"/>
          <w:sz w:val="25"/>
          <w:szCs w:val="25"/>
        </w:rPr>
        <w:t xml:space="preserve"> </w:t>
      </w:r>
      <w:r w:rsidR="00C918D2">
        <w:rPr>
          <w:rFonts w:cs="Arial"/>
          <w:sz w:val="25"/>
          <w:szCs w:val="25"/>
        </w:rPr>
        <w:t>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 xml:space="preserve">To further promote loose coupling, </w:t>
      </w:r>
      <w:r w:rsidR="00330871">
        <w:rPr>
          <w:rFonts w:cs="Arial"/>
          <w:sz w:val="25"/>
          <w:szCs w:val="25"/>
        </w:rPr>
        <w:t>M</w:t>
      </w:r>
      <w:r w:rsidR="00C918D2">
        <w:rPr>
          <w:rFonts w:cs="Arial"/>
          <w:sz w:val="25"/>
          <w:szCs w:val="25"/>
        </w:rPr>
        <w:t xml:space="preserve">essage </w:t>
      </w:r>
      <w:r w:rsidR="00330871">
        <w:rPr>
          <w:rFonts w:cs="Arial"/>
          <w:sz w:val="25"/>
          <w:szCs w:val="25"/>
        </w:rPr>
        <w:t>P</w:t>
      </w:r>
      <w:r w:rsidR="00C918D2">
        <w:rPr>
          <w:rFonts w:cs="Arial"/>
          <w:sz w:val="25"/>
          <w:szCs w:val="25"/>
        </w:rPr>
        <w:t>ayloads are commonly lightweight event</w:t>
      </w:r>
      <w:r w:rsidR="00123213">
        <w:rPr>
          <w:rFonts w:cs="Arial"/>
          <w:sz w:val="25"/>
          <w:szCs w:val="25"/>
        </w:rPr>
        <w:t>-driven</w:t>
      </w:r>
      <w:r w:rsidR="00C918D2">
        <w:rPr>
          <w:rFonts w:cs="Arial"/>
          <w:sz w:val="25"/>
          <w:szCs w:val="25"/>
        </w:rPr>
        <w:t xml:space="preserve"> data</w:t>
      </w:r>
      <w:r w:rsidR="006E1BE1">
        <w:rPr>
          <w:rFonts w:cs="Arial"/>
          <w:sz w:val="25"/>
          <w:szCs w:val="25"/>
        </w:rPr>
        <w:t xml:space="preserve"> that can be</w:t>
      </w:r>
      <w:r w:rsidR="00C918D2">
        <w:rPr>
          <w:rFonts w:cs="Arial"/>
          <w:sz w:val="25"/>
          <w:szCs w:val="25"/>
        </w:rPr>
        <w:t xml:space="preserve">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r w:rsidR="006940C3">
        <w:rPr>
          <w:sz w:val="25"/>
          <w:szCs w:val="25"/>
        </w:rPr>
        <w:t xml:space="preserve"> Participants can: </w:t>
      </w:r>
    </w:p>
    <w:p w14:paraId="0874B104" w14:textId="77777777" w:rsidR="00F75AC4" w:rsidRDefault="00F75AC4" w:rsidP="006940C3">
      <w:pPr>
        <w:ind w:left="720"/>
        <w:jc w:val="both"/>
        <w:rPr>
          <w:sz w:val="25"/>
          <w:szCs w:val="25"/>
        </w:rPr>
      </w:pPr>
    </w:p>
    <w:p w14:paraId="2E0004E6" w14:textId="31773A54" w:rsidR="006940C3" w:rsidRDefault="006940C3" w:rsidP="00D92AB0">
      <w:pPr>
        <w:pStyle w:val="ListParagraph"/>
        <w:numPr>
          <w:ilvl w:val="0"/>
          <w:numId w:val="23"/>
        </w:numPr>
        <w:jc w:val="both"/>
        <w:rPr>
          <w:sz w:val="25"/>
          <w:szCs w:val="25"/>
        </w:rPr>
      </w:pPr>
      <w:r>
        <w:rPr>
          <w:sz w:val="25"/>
          <w:szCs w:val="25"/>
        </w:rPr>
        <w:t>Publish data into topics</w:t>
      </w:r>
      <w:r w:rsidR="006E1BE1">
        <w:rPr>
          <w:sz w:val="25"/>
          <w:szCs w:val="25"/>
        </w:rPr>
        <w:t xml:space="preserve"> that can be</w:t>
      </w:r>
      <w:r>
        <w:rPr>
          <w:sz w:val="25"/>
          <w:szCs w:val="25"/>
        </w:rPr>
        <w:t xml:space="preserve"> independent of internal data models</w:t>
      </w:r>
    </w:p>
    <w:p w14:paraId="51C8B236" w14:textId="5D63BD1C" w:rsidR="006940C3" w:rsidRDefault="006940C3" w:rsidP="00D92AB0">
      <w:pPr>
        <w:pStyle w:val="ListParagraph"/>
        <w:numPr>
          <w:ilvl w:val="0"/>
          <w:numId w:val="23"/>
        </w:numPr>
        <w:jc w:val="both"/>
        <w:rPr>
          <w:sz w:val="25"/>
          <w:szCs w:val="25"/>
        </w:rPr>
      </w:pPr>
      <w:r>
        <w:rPr>
          <w:sz w:val="25"/>
          <w:szCs w:val="25"/>
        </w:rPr>
        <w:t>Subscribe to data from topics</w:t>
      </w:r>
      <w:r w:rsidR="006E1BE1">
        <w:rPr>
          <w:sz w:val="25"/>
          <w:szCs w:val="25"/>
        </w:rPr>
        <w:t xml:space="preserve"> that can be</w:t>
      </w:r>
      <w:r>
        <w:rPr>
          <w:sz w:val="25"/>
          <w:szCs w:val="25"/>
        </w:rPr>
        <w:t xml:space="preserve"> independent of internal data models</w:t>
      </w:r>
    </w:p>
    <w:p w14:paraId="1B69A679" w14:textId="77777777" w:rsidR="006940C3" w:rsidRPr="00BF6D43" w:rsidRDefault="006940C3" w:rsidP="00D92AB0">
      <w:pPr>
        <w:pStyle w:val="ListParagraph"/>
        <w:numPr>
          <w:ilvl w:val="0"/>
          <w:numId w:val="23"/>
        </w:numPr>
        <w:jc w:val="both"/>
        <w:rPr>
          <w:sz w:val="25"/>
          <w:szCs w:val="25"/>
        </w:rPr>
      </w:pPr>
      <w:r w:rsidRPr="00BF6D43">
        <w:rPr>
          <w:sz w:val="25"/>
          <w:szCs w:val="25"/>
        </w:rPr>
        <w:t>Come and go (join and leave) at any time</w:t>
      </w:r>
    </w:p>
    <w:p w14:paraId="3F24362A" w14:textId="4DD39E12" w:rsidR="006940C3" w:rsidRDefault="006940C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6E1BE1">
        <w:rPr>
          <w:sz w:val="25"/>
          <w:szCs w:val="25"/>
        </w:rPr>
        <w:t xml:space="preserve"> through durable subscriptions</w:t>
      </w:r>
    </w:p>
    <w:p w14:paraId="6B3ECAAA" w14:textId="77777777" w:rsidR="006940C3" w:rsidRPr="00BF6D43" w:rsidRDefault="006940C3" w:rsidP="00D92AB0">
      <w:pPr>
        <w:pStyle w:val="ListParagraph"/>
        <w:numPr>
          <w:ilvl w:val="0"/>
          <w:numId w:val="23"/>
        </w:numPr>
        <w:jc w:val="both"/>
        <w:rPr>
          <w:sz w:val="25"/>
          <w:szCs w:val="25"/>
        </w:rPr>
      </w:pPr>
      <w:r w:rsidRPr="00696040">
        <w:rPr>
          <w:sz w:val="25"/>
          <w:szCs w:val="25"/>
        </w:rPr>
        <w:t>Selectively receive data</w:t>
      </w:r>
    </w:p>
    <w:p w14:paraId="1788C534" w14:textId="77843F20" w:rsidR="00277242" w:rsidRPr="00277242" w:rsidRDefault="006940C3" w:rsidP="00D92AB0">
      <w:pPr>
        <w:pStyle w:val="ListParagraph"/>
        <w:numPr>
          <w:ilvl w:val="0"/>
          <w:numId w:val="23"/>
        </w:numPr>
        <w:jc w:val="both"/>
      </w:pPr>
      <w:r w:rsidRPr="00696040">
        <w:t xml:space="preserve">Select </w:t>
      </w:r>
      <w:r w:rsidR="007B13B9">
        <w:t>Qualify of Service (</w:t>
      </w:r>
      <w:r w:rsidRPr="00696040">
        <w:t>Q</w:t>
      </w:r>
      <w:r w:rsidR="00584BA7">
        <w:t>oS</w:t>
      </w:r>
      <w:r w:rsidR="007B13B9">
        <w:t>)</w:t>
      </w:r>
      <w:r w:rsidR="006E1BE1">
        <w:t xml:space="preserve"> </w:t>
      </w:r>
      <w:r w:rsidR="00584BA7">
        <w:t>C</w:t>
      </w:r>
      <w:r w:rsidR="006E1BE1">
        <w:t xml:space="preserve">onfiguration </w:t>
      </w:r>
      <w:r w:rsidR="00584BA7">
        <w:t>P</w:t>
      </w:r>
      <w:r w:rsidR="006E1BE1">
        <w:t>arameters</w:t>
      </w:r>
      <w:r w:rsidRPr="00696040">
        <w:t xml:space="preserve"> to reflect data transfer and access characteristics</w:t>
      </w:r>
    </w:p>
    <w:p w14:paraId="3503C8F7" w14:textId="649AD9B2" w:rsidR="00864DCA" w:rsidRDefault="00864DCA" w:rsidP="00864DCA">
      <w:pPr>
        <w:pStyle w:val="Heading2"/>
        <w:tabs>
          <w:tab w:val="clear" w:pos="5760"/>
          <w:tab w:val="num" w:pos="0"/>
        </w:tabs>
        <w:ind w:left="0"/>
        <w:rPr>
          <w:rFonts w:ascii="Arial" w:hAnsi="Arial" w:cs="Arial"/>
          <w:sz w:val="25"/>
          <w:szCs w:val="25"/>
        </w:rPr>
      </w:pPr>
    </w:p>
    <w:p w14:paraId="4368143A" w14:textId="5FEED703" w:rsidR="000D0BD3" w:rsidRPr="00F75AC4" w:rsidRDefault="00864DCA" w:rsidP="00CD0325">
      <w:pPr>
        <w:pStyle w:val="Heading2"/>
        <w:ind w:left="0"/>
        <w:rPr>
          <w:rFonts w:ascii="Arial" w:hAnsi="Arial" w:cs="Arial"/>
          <w:sz w:val="25"/>
          <w:szCs w:val="25"/>
        </w:rPr>
      </w:pPr>
      <w:bookmarkStart w:id="76" w:name="_Toc437965527"/>
      <w:r w:rsidRPr="00F75AC4">
        <w:rPr>
          <w:rFonts w:ascii="Arial" w:hAnsi="Arial" w:cs="Arial"/>
          <w:sz w:val="25"/>
          <w:szCs w:val="25"/>
        </w:rPr>
        <w:t>RMQ.26.7.2.</w:t>
      </w:r>
      <w:r w:rsidR="00CD0325" w:rsidRPr="00F75AC4">
        <w:rPr>
          <w:rFonts w:ascii="Arial" w:hAnsi="Arial" w:cs="Arial"/>
          <w:sz w:val="25"/>
          <w:szCs w:val="25"/>
        </w:rPr>
        <w:t>2.</w:t>
      </w:r>
      <w:r w:rsidRPr="00F75AC4">
        <w:rPr>
          <w:rFonts w:ascii="Arial" w:hAnsi="Arial" w:cs="Arial"/>
          <w:sz w:val="25"/>
          <w:szCs w:val="25"/>
        </w:rPr>
        <w:t xml:space="preserve">1 </w:t>
      </w:r>
      <w:r w:rsidR="000D0BD3" w:rsidRPr="00F75AC4">
        <w:rPr>
          <w:rFonts w:ascii="Arial" w:hAnsi="Arial" w:cs="Arial"/>
          <w:sz w:val="25"/>
          <w:szCs w:val="25"/>
        </w:rPr>
        <w:t>Advanced Message Queuing Protocol</w:t>
      </w:r>
      <w:bookmarkEnd w:id="76"/>
    </w:p>
    <w:p w14:paraId="33C188C1" w14:textId="77777777" w:rsidR="00112C50" w:rsidRDefault="00112C50" w:rsidP="00277242">
      <w:pPr>
        <w:ind w:left="720"/>
        <w:jc w:val="both"/>
        <w:rPr>
          <w:rFonts w:cs="Arial"/>
          <w:sz w:val="25"/>
          <w:szCs w:val="25"/>
        </w:rPr>
      </w:pPr>
    </w:p>
    <w:p w14:paraId="5FB10401" w14:textId="10909C02" w:rsidR="009345EF" w:rsidRDefault="00FD7470" w:rsidP="00277242">
      <w:pPr>
        <w:ind w:left="720"/>
        <w:jc w:val="both"/>
        <w:rPr>
          <w:sz w:val="25"/>
          <w:szCs w:val="25"/>
        </w:rPr>
      </w:pPr>
      <w:hyperlink r:id="rId45" w:history="1">
        <w:r w:rsidR="00A27F2A" w:rsidRPr="00277242">
          <w:rPr>
            <w:rStyle w:val="Hyperlink"/>
            <w:rFonts w:cs="Arial"/>
            <w:sz w:val="25"/>
            <w:szCs w:val="25"/>
          </w:rPr>
          <w:t>Advanced Message Queuing Protocol</w:t>
        </w:r>
      </w:hyperlink>
      <w:r w:rsidR="00EA21B7">
        <w:rPr>
          <w:rStyle w:val="FootnoteReference"/>
          <w:rFonts w:cs="Arial"/>
          <w:color w:val="0000FF"/>
          <w:sz w:val="25"/>
          <w:szCs w:val="25"/>
          <w:u w:val="single"/>
        </w:rPr>
        <w:footnoteReference w:id="15"/>
      </w:r>
      <w:r w:rsidR="00A27F2A">
        <w:rPr>
          <w:rFonts w:cs="Arial"/>
          <w:sz w:val="25"/>
          <w:szCs w:val="25"/>
        </w:rPr>
        <w:t xml:space="preserve"> </w:t>
      </w:r>
      <w:r w:rsidR="00277242">
        <w:rPr>
          <w:rFonts w:cs="Arial"/>
          <w:sz w:val="25"/>
          <w:szCs w:val="25"/>
        </w:rPr>
        <w:t>(AMQP)</w:t>
      </w:r>
      <w:r w:rsidR="009345EF">
        <w:rPr>
          <w:rFonts w:cs="Arial"/>
          <w:sz w:val="25"/>
          <w:szCs w:val="25"/>
        </w:rPr>
        <w:t xml:space="preserve"> </w:t>
      </w:r>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r w:rsidR="00CB0D22">
        <w:rPr>
          <w:rFonts w:cs="Arial"/>
          <w:sz w:val="25"/>
          <w:szCs w:val="25"/>
        </w:rPr>
        <w:t xml:space="preserve"> </w:t>
      </w:r>
      <w:r w:rsidR="009345EF">
        <w:rPr>
          <w:sz w:val="25"/>
          <w:szCs w:val="25"/>
        </w:rPr>
        <w:t xml:space="preserve">AMQP </w:t>
      </w:r>
      <w:r w:rsidR="003B2238">
        <w:rPr>
          <w:sz w:val="25"/>
          <w:szCs w:val="25"/>
        </w:rPr>
        <w:t>defines</w:t>
      </w:r>
      <w:r w:rsidR="009345EF">
        <w:rPr>
          <w:sz w:val="25"/>
          <w:szCs w:val="25"/>
        </w:rPr>
        <w:t xml:space="preserve"> a binary wire format protocol for interoperability between </w:t>
      </w:r>
      <w:r w:rsidR="009345EF">
        <w:rPr>
          <w:sz w:val="25"/>
          <w:szCs w:val="25"/>
        </w:rPr>
        <w:lastRenderedPageBreak/>
        <w:t>different A</w:t>
      </w:r>
      <w:r w:rsidR="00EF0C3A">
        <w:rPr>
          <w:sz w:val="25"/>
          <w:szCs w:val="25"/>
        </w:rPr>
        <w:t>M</w:t>
      </w:r>
      <w:r w:rsidR="009345EF">
        <w:rPr>
          <w:sz w:val="25"/>
          <w:szCs w:val="25"/>
        </w:rPr>
        <w:t>QP implementations</w:t>
      </w:r>
      <w:r w:rsidR="00F75AC4">
        <w:rPr>
          <w:sz w:val="25"/>
          <w:szCs w:val="25"/>
        </w:rPr>
        <w:t>. A Java Messaging Service (</w:t>
      </w:r>
      <w:r w:rsidR="009345EF">
        <w:rPr>
          <w:sz w:val="25"/>
          <w:szCs w:val="25"/>
        </w:rPr>
        <w:t>JMS</w:t>
      </w:r>
      <w:r w:rsidR="00F75AC4">
        <w:rPr>
          <w:sz w:val="25"/>
          <w:szCs w:val="25"/>
        </w:rPr>
        <w:t>)</w:t>
      </w:r>
      <w:r w:rsidR="009345EF">
        <w:rPr>
          <w:sz w:val="25"/>
          <w:szCs w:val="25"/>
        </w:rPr>
        <w:t xml:space="preserve"> compatible Java language binding for source code portability between different AMQP implementations</w:t>
      </w:r>
      <w:r w:rsidR="003B2238">
        <w:rPr>
          <w:sz w:val="25"/>
          <w:szCs w:val="25"/>
        </w:rPr>
        <w:t xml:space="preserve"> </w:t>
      </w:r>
      <w:r w:rsidR="0058599D">
        <w:rPr>
          <w:sz w:val="25"/>
          <w:szCs w:val="25"/>
        </w:rPr>
        <w:t>is</w:t>
      </w:r>
      <w:r w:rsidR="003B2238">
        <w:rPr>
          <w:sz w:val="25"/>
          <w:szCs w:val="25"/>
        </w:rPr>
        <w:t xml:space="preserve"> currently being defined</w:t>
      </w:r>
      <w:r w:rsidR="009345EF">
        <w:rPr>
          <w:sz w:val="25"/>
          <w:szCs w:val="25"/>
        </w:rPr>
        <w:t>.</w:t>
      </w:r>
    </w:p>
    <w:p w14:paraId="51120777" w14:textId="6FFA6BC0" w:rsidR="00620657" w:rsidRDefault="00620657" w:rsidP="00603547">
      <w:pPr>
        <w:ind w:left="720"/>
        <w:jc w:val="both"/>
        <w:rPr>
          <w:sz w:val="25"/>
          <w:szCs w:val="25"/>
        </w:rPr>
      </w:pPr>
    </w:p>
    <w:p w14:paraId="3BB54995" w14:textId="34D49B71" w:rsidR="00620657" w:rsidRDefault="00620657" w:rsidP="00ED32A8">
      <w:pPr>
        <w:pStyle w:val="ListParagraph"/>
        <w:jc w:val="both"/>
        <w:rPr>
          <w:b/>
          <w:sz w:val="25"/>
          <w:szCs w:val="25"/>
        </w:rPr>
      </w:pPr>
      <w:r w:rsidRPr="00ED32A8">
        <w:rPr>
          <w:b/>
          <w:sz w:val="25"/>
          <w:szCs w:val="25"/>
        </w:rPr>
        <w:t>Roles</w:t>
      </w:r>
    </w:p>
    <w:p w14:paraId="7D22370D" w14:textId="77777777" w:rsidR="00F75AC4" w:rsidRPr="00ED32A8" w:rsidRDefault="00F75AC4" w:rsidP="00ED32A8">
      <w:pPr>
        <w:pStyle w:val="ListParagraph"/>
        <w:jc w:val="both"/>
        <w:rPr>
          <w:b/>
          <w:sz w:val="25"/>
          <w:szCs w:val="25"/>
        </w:rPr>
      </w:pPr>
    </w:p>
    <w:p w14:paraId="5DB0F291" w14:textId="0644AFE7" w:rsidR="003B02AB" w:rsidRDefault="00620657" w:rsidP="00603547">
      <w:pPr>
        <w:ind w:left="720"/>
        <w:jc w:val="both"/>
        <w:rPr>
          <w:sz w:val="25"/>
          <w:szCs w:val="25"/>
        </w:rPr>
      </w:pPr>
      <w:r>
        <w:rPr>
          <w:sz w:val="25"/>
          <w:szCs w:val="25"/>
        </w:rPr>
        <w:t>With a centralized broker</w:t>
      </w:r>
      <w:r w:rsidR="00331B91">
        <w:rPr>
          <w:sz w:val="25"/>
          <w:szCs w:val="25"/>
        </w:rPr>
        <w:t>,</w:t>
      </w:r>
      <w:r>
        <w:rPr>
          <w:sz w:val="25"/>
          <w:szCs w:val="25"/>
        </w:rPr>
        <w:t xml:space="preserve"> AMQP can be used</w:t>
      </w:r>
      <w:r w:rsidR="00C971A8">
        <w:rPr>
          <w:sz w:val="25"/>
          <w:szCs w:val="25"/>
        </w:rPr>
        <w:t xml:space="preserve"> with a publish-subscribe </w:t>
      </w:r>
      <w:r>
        <w:rPr>
          <w:sz w:val="25"/>
          <w:szCs w:val="25"/>
        </w:rPr>
        <w:t xml:space="preserve"> </w:t>
      </w:r>
      <w:r w:rsidR="00C971A8">
        <w:rPr>
          <w:sz w:val="25"/>
          <w:szCs w:val="25"/>
        </w:rPr>
        <w:t>interaction for functions</w:t>
      </w:r>
      <w:r w:rsidR="00331B91">
        <w:rPr>
          <w:sz w:val="25"/>
          <w:szCs w:val="25"/>
        </w:rPr>
        <w:t>,</w:t>
      </w:r>
      <w:r w:rsidR="00C971A8">
        <w:rPr>
          <w:sz w:val="25"/>
          <w:szCs w:val="25"/>
        </w:rPr>
        <w:t xml:space="preserve"> such as health monitoring and alerting as well as with a request-response interaction for functions such as</w:t>
      </w:r>
      <w:r>
        <w:rPr>
          <w:sz w:val="25"/>
          <w:szCs w:val="25"/>
        </w:rPr>
        <w:t xml:space="preserve"> distributing</w:t>
      </w:r>
      <w:r w:rsidR="003157C6">
        <w:rPr>
          <w:sz w:val="25"/>
          <w:szCs w:val="25"/>
        </w:rPr>
        <w:t xml:space="preserve"> </w:t>
      </w:r>
      <w:r w:rsidR="003157C6" w:rsidRPr="003157C6">
        <w:rPr>
          <w:sz w:val="25"/>
          <w:szCs w:val="25"/>
        </w:rPr>
        <w:t>updates with new or revised information for OpenFMB Nodes</w:t>
      </w:r>
      <w:r w:rsidR="003157C6">
        <w:rPr>
          <w:sz w:val="25"/>
          <w:szCs w:val="25"/>
        </w:rPr>
        <w:t>.</w:t>
      </w:r>
    </w:p>
    <w:p w14:paraId="5B5C0E5F" w14:textId="77777777" w:rsidR="00620657" w:rsidRDefault="00620657" w:rsidP="00603547">
      <w:pPr>
        <w:ind w:left="720"/>
        <w:jc w:val="both"/>
        <w:rPr>
          <w:sz w:val="25"/>
          <w:szCs w:val="25"/>
        </w:rPr>
      </w:pPr>
    </w:p>
    <w:p w14:paraId="189ADF35" w14:textId="5BD1A7CE" w:rsidR="00277242" w:rsidRDefault="00E404F1" w:rsidP="00ED32A8">
      <w:pPr>
        <w:pStyle w:val="ListParagraph"/>
        <w:jc w:val="both"/>
        <w:rPr>
          <w:b/>
          <w:sz w:val="25"/>
          <w:szCs w:val="25"/>
        </w:rPr>
      </w:pPr>
      <w:r>
        <w:rPr>
          <w:b/>
          <w:sz w:val="25"/>
          <w:szCs w:val="25"/>
        </w:rPr>
        <w:t xml:space="preserve">Message </w:t>
      </w:r>
      <w:r w:rsidR="00277242" w:rsidRPr="00ED32A8">
        <w:rPr>
          <w:b/>
          <w:sz w:val="25"/>
          <w:szCs w:val="25"/>
        </w:rPr>
        <w:t>Topic Names</w:t>
      </w:r>
    </w:p>
    <w:p w14:paraId="76C77D69" w14:textId="77777777" w:rsidR="00F75AC4" w:rsidRPr="00ED32A8" w:rsidRDefault="00F75AC4" w:rsidP="00ED32A8">
      <w:pPr>
        <w:pStyle w:val="ListParagraph"/>
        <w:jc w:val="both"/>
        <w:rPr>
          <w:b/>
          <w:sz w:val="25"/>
          <w:szCs w:val="25"/>
        </w:rPr>
      </w:pPr>
    </w:p>
    <w:p w14:paraId="571A770C" w14:textId="396508AE" w:rsidR="00747E96" w:rsidRDefault="00B03F8E" w:rsidP="00747E96">
      <w:pPr>
        <w:ind w:left="720"/>
        <w:jc w:val="both"/>
        <w:rPr>
          <w:sz w:val="25"/>
          <w:szCs w:val="25"/>
        </w:rPr>
      </w:pPr>
      <w:r>
        <w:rPr>
          <w:sz w:val="25"/>
          <w:szCs w:val="25"/>
        </w:rPr>
        <w:t xml:space="preserve">Following the approach </w:t>
      </w:r>
      <w:r w:rsidR="00747E96">
        <w:rPr>
          <w:sz w:val="25"/>
          <w:szCs w:val="25"/>
        </w:rPr>
        <w:t>in Figure 7.2-1, a sample</w:t>
      </w:r>
      <w:r w:rsidR="00E404F1">
        <w:rPr>
          <w:sz w:val="25"/>
          <w:szCs w:val="25"/>
        </w:rPr>
        <w:t xml:space="preserve"> Message</w:t>
      </w:r>
      <w:r w:rsidR="00747E96">
        <w:rPr>
          <w:sz w:val="25"/>
          <w:szCs w:val="25"/>
        </w:rPr>
        <w:t xml:space="preserve"> </w:t>
      </w:r>
      <w:r w:rsidR="00E404F1">
        <w:rPr>
          <w:sz w:val="25"/>
          <w:szCs w:val="25"/>
        </w:rPr>
        <w:t>T</w:t>
      </w:r>
      <w:r w:rsidR="00747E96">
        <w:rPr>
          <w:sz w:val="25"/>
          <w:szCs w:val="25"/>
        </w:rPr>
        <w:t>opic name is:</w:t>
      </w:r>
    </w:p>
    <w:p w14:paraId="2A42846C" w14:textId="77777777" w:rsidR="00F75AC4" w:rsidRDefault="00F75AC4" w:rsidP="00FB5478">
      <w:pPr>
        <w:ind w:left="720" w:firstLine="720"/>
        <w:jc w:val="both"/>
        <w:rPr>
          <w:sz w:val="25"/>
          <w:szCs w:val="25"/>
        </w:rPr>
      </w:pPr>
    </w:p>
    <w:p w14:paraId="03EFB6E6" w14:textId="77777777" w:rsidR="00FB5478" w:rsidRDefault="00FB5478" w:rsidP="00FB5478">
      <w:pPr>
        <w:ind w:left="720" w:firstLine="720"/>
        <w:jc w:val="both"/>
        <w:rPr>
          <w:sz w:val="25"/>
          <w:szCs w:val="25"/>
        </w:rPr>
      </w:pPr>
      <w:r>
        <w:rPr>
          <w:sz w:val="25"/>
          <w:szCs w:val="25"/>
        </w:rPr>
        <w:t>o</w:t>
      </w:r>
      <w:r w:rsidRPr="00EA0A90">
        <w:rPr>
          <w:sz w:val="25"/>
          <w:szCs w:val="25"/>
        </w:rPr>
        <w:t>pen</w:t>
      </w:r>
      <w:r>
        <w:rPr>
          <w:sz w:val="25"/>
          <w:szCs w:val="25"/>
        </w:rPr>
        <w:t>fmb/r</w:t>
      </w:r>
      <w:r w:rsidRPr="00EA0A90">
        <w:rPr>
          <w:sz w:val="25"/>
          <w:szCs w:val="25"/>
        </w:rPr>
        <w:t>ecloser</w:t>
      </w:r>
      <w:r>
        <w:rPr>
          <w:sz w:val="25"/>
          <w:szCs w:val="25"/>
        </w:rPr>
        <w:t>m</w:t>
      </w:r>
      <w:r w:rsidRPr="00EA0A90">
        <w:rPr>
          <w:sz w:val="25"/>
          <w:szCs w:val="25"/>
        </w:rPr>
        <w:t>odule</w:t>
      </w:r>
      <w:r>
        <w:rPr>
          <w:sz w:val="25"/>
          <w:szCs w:val="25"/>
        </w:rPr>
        <w:t>/</w:t>
      </w:r>
      <w:r w:rsidRPr="00EA0A90">
        <w:rPr>
          <w:sz w:val="25"/>
          <w:szCs w:val="25"/>
        </w:rPr>
        <w:t>RecloserEventProfile</w:t>
      </w:r>
    </w:p>
    <w:p w14:paraId="2D55F701" w14:textId="3E6D58AD" w:rsidR="00747E96" w:rsidRDefault="00747E96" w:rsidP="00747E96">
      <w:pPr>
        <w:ind w:left="720" w:firstLine="720"/>
        <w:jc w:val="both"/>
        <w:rPr>
          <w:sz w:val="25"/>
          <w:szCs w:val="25"/>
        </w:rPr>
      </w:pPr>
    </w:p>
    <w:p w14:paraId="0CF256F2" w14:textId="6ABCCDEB" w:rsidR="00B03F8E" w:rsidRDefault="00B03F8E" w:rsidP="00331B91">
      <w:pPr>
        <w:rPr>
          <w:sz w:val="25"/>
          <w:szCs w:val="25"/>
        </w:rPr>
      </w:pPr>
    </w:p>
    <w:p w14:paraId="71CE9DCE" w14:textId="77777777" w:rsidR="00277242" w:rsidRDefault="00277242" w:rsidP="00ED32A8">
      <w:pPr>
        <w:pStyle w:val="ListParagraph"/>
        <w:jc w:val="both"/>
        <w:rPr>
          <w:b/>
          <w:sz w:val="25"/>
          <w:szCs w:val="25"/>
        </w:rPr>
      </w:pPr>
      <w:r w:rsidRPr="00ED32A8">
        <w:rPr>
          <w:b/>
          <w:sz w:val="25"/>
          <w:szCs w:val="25"/>
        </w:rPr>
        <w:t>Quality of Service (QoS) Parameters</w:t>
      </w:r>
    </w:p>
    <w:p w14:paraId="5D8FC19C" w14:textId="77777777" w:rsidR="00F75AC4" w:rsidRPr="00ED32A8" w:rsidRDefault="00F75AC4" w:rsidP="00ED32A8">
      <w:pPr>
        <w:pStyle w:val="ListParagraph"/>
        <w:jc w:val="both"/>
        <w:rPr>
          <w:b/>
          <w:sz w:val="25"/>
          <w:szCs w:val="25"/>
        </w:rPr>
      </w:pPr>
    </w:p>
    <w:p w14:paraId="40191497" w14:textId="440E5B20" w:rsidR="00F97EC9" w:rsidRDefault="00F97EC9" w:rsidP="00F97EC9">
      <w:pPr>
        <w:ind w:left="720"/>
        <w:jc w:val="both"/>
        <w:rPr>
          <w:sz w:val="25"/>
          <w:szCs w:val="25"/>
        </w:rPr>
      </w:pPr>
      <w:r>
        <w:rPr>
          <w:rFonts w:cs="Arial"/>
          <w:sz w:val="25"/>
          <w:szCs w:val="25"/>
        </w:rPr>
        <w:t xml:space="preserve">Common AMQP versions in use include </w:t>
      </w:r>
      <w:hyperlink r:id="rId46" w:history="1">
        <w:r w:rsidRPr="001E6FA1">
          <w:rPr>
            <w:rStyle w:val="Hyperlink"/>
            <w:rFonts w:cs="Arial"/>
            <w:sz w:val="25"/>
            <w:szCs w:val="25"/>
          </w:rPr>
          <w:t>0-9-1</w:t>
        </w:r>
      </w:hyperlink>
      <w:r w:rsidR="00BA5ACF">
        <w:rPr>
          <w:rStyle w:val="FootnoteReference"/>
          <w:rFonts w:cs="Arial"/>
          <w:sz w:val="25"/>
          <w:szCs w:val="25"/>
        </w:rPr>
        <w:footnoteReference w:id="16"/>
      </w:r>
      <w:r w:rsidRPr="00CB0D22">
        <w:rPr>
          <w:rFonts w:cs="Arial"/>
          <w:sz w:val="25"/>
          <w:szCs w:val="25"/>
        </w:rPr>
        <w:t xml:space="preserve"> and </w:t>
      </w:r>
      <w:hyperlink r:id="rId47" w:history="1">
        <w:r w:rsidRPr="001E6FA1">
          <w:rPr>
            <w:rStyle w:val="Hyperlink"/>
            <w:rFonts w:cs="Arial"/>
            <w:sz w:val="25"/>
            <w:szCs w:val="25"/>
          </w:rPr>
          <w:t>0-10</w:t>
        </w:r>
      </w:hyperlink>
      <w:r w:rsidR="00BA5ACF">
        <w:rPr>
          <w:rStyle w:val="FootnoteReference"/>
          <w:rFonts w:cs="Arial"/>
          <w:sz w:val="25"/>
          <w:szCs w:val="25"/>
        </w:rPr>
        <w:footnoteReference w:id="17"/>
      </w:r>
      <w:r w:rsidR="00AA2C96">
        <w:rPr>
          <w:rFonts w:cs="Arial"/>
          <w:sz w:val="25"/>
          <w:szCs w:val="25"/>
        </w:rPr>
        <w:t>. T</w:t>
      </w:r>
      <w:r>
        <w:rPr>
          <w:rFonts w:cs="Arial"/>
          <w:sz w:val="25"/>
          <w:szCs w:val="25"/>
        </w:rPr>
        <w:t>he Q</w:t>
      </w:r>
      <w:r w:rsidR="00F75AC4">
        <w:rPr>
          <w:rFonts w:cs="Arial"/>
          <w:sz w:val="25"/>
          <w:szCs w:val="25"/>
        </w:rPr>
        <w:t xml:space="preserve">oS </w:t>
      </w:r>
      <w:r>
        <w:rPr>
          <w:rFonts w:cs="Arial"/>
          <w:sz w:val="25"/>
          <w:szCs w:val="25"/>
        </w:rPr>
        <w:t>parameters discussed in the section relate to these two versions</w:t>
      </w:r>
      <w:r w:rsidR="00F75AC4">
        <w:rPr>
          <w:rFonts w:cs="Arial"/>
          <w:sz w:val="25"/>
          <w:szCs w:val="25"/>
        </w:rPr>
        <w:t xml:space="preserve"> of AQMP: Publish-Subscribe and Request-Response</w:t>
      </w:r>
      <w:r>
        <w:rPr>
          <w:rFonts w:cs="Arial"/>
          <w:sz w:val="25"/>
          <w:szCs w:val="25"/>
        </w:rPr>
        <w:t>.</w:t>
      </w:r>
    </w:p>
    <w:p w14:paraId="3EF109FD" w14:textId="77777777" w:rsidR="00F97EC9" w:rsidRDefault="00F97EC9" w:rsidP="00DC4BB3">
      <w:pPr>
        <w:ind w:left="720"/>
        <w:jc w:val="both"/>
        <w:rPr>
          <w:sz w:val="25"/>
          <w:szCs w:val="25"/>
        </w:rPr>
      </w:pPr>
    </w:p>
    <w:p w14:paraId="76DA6246" w14:textId="77777777" w:rsidR="00DC4BB3" w:rsidRDefault="00DC4BB3" w:rsidP="00DC4BB3">
      <w:pPr>
        <w:ind w:left="720"/>
        <w:jc w:val="both"/>
        <w:rPr>
          <w:i/>
          <w:sz w:val="25"/>
          <w:szCs w:val="25"/>
        </w:rPr>
      </w:pPr>
      <w:r w:rsidRPr="00ED32A8">
        <w:rPr>
          <w:i/>
          <w:sz w:val="25"/>
          <w:szCs w:val="25"/>
        </w:rPr>
        <w:t>AMQP Publish-Subscribe</w:t>
      </w:r>
    </w:p>
    <w:p w14:paraId="69D3EFBD" w14:textId="77777777" w:rsidR="00F75AC4" w:rsidRPr="00ED32A8" w:rsidRDefault="00F75AC4" w:rsidP="00DC4BB3">
      <w:pPr>
        <w:ind w:left="720"/>
        <w:jc w:val="both"/>
        <w:rPr>
          <w:i/>
          <w:sz w:val="25"/>
          <w:szCs w:val="25"/>
        </w:rPr>
      </w:pPr>
    </w:p>
    <w:p w14:paraId="32F920ED" w14:textId="44EEAFA1" w:rsidR="00DC4BB3" w:rsidRPr="00DC4BB3" w:rsidRDefault="00DC4BB3" w:rsidP="00DC4BB3">
      <w:pPr>
        <w:ind w:left="720"/>
        <w:jc w:val="both"/>
        <w:rPr>
          <w:sz w:val="25"/>
          <w:szCs w:val="25"/>
        </w:rPr>
      </w:pPr>
      <w:r w:rsidRPr="00DC4BB3">
        <w:rPr>
          <w:sz w:val="25"/>
          <w:szCs w:val="25"/>
        </w:rPr>
        <w:t>Subscribers maintain an AMQP exchange with endpoints for publishers. These exchanges will be of exchange type topic, so that routing key formats for each exchange data type may be chosen t</w:t>
      </w:r>
      <w:r w:rsidR="00A244AE">
        <w:rPr>
          <w:sz w:val="25"/>
          <w:szCs w:val="25"/>
        </w:rPr>
        <w:t>o</w:t>
      </w:r>
      <w:r w:rsidRPr="00DC4BB3">
        <w:rPr>
          <w:sz w:val="25"/>
          <w:szCs w:val="25"/>
        </w:rPr>
        <w:t xml:space="preserve">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w:t>
      </w:r>
      <w:r w:rsidRPr="00DC4BB3">
        <w:rPr>
          <w:sz w:val="25"/>
          <w:szCs w:val="25"/>
        </w:rPr>
        <w:lastRenderedPageBreak/>
        <w:t>recommended subscription queues use the following parameters</w:t>
      </w:r>
      <w:r>
        <w:rPr>
          <w:sz w:val="25"/>
          <w:szCs w:val="25"/>
        </w:rPr>
        <w:t xml:space="preserve"> to be true</w:t>
      </w:r>
      <w:r w:rsidRPr="00DC4BB3">
        <w:rPr>
          <w:sz w:val="25"/>
          <w:szCs w:val="25"/>
        </w:rPr>
        <w:t>: auto-delete and non-durable. Publishers are configured with the names of exchanges of interest.</w:t>
      </w:r>
    </w:p>
    <w:p w14:paraId="37CDB561" w14:textId="77777777" w:rsidR="006D6409" w:rsidRDefault="006D6409" w:rsidP="00277242">
      <w:pPr>
        <w:ind w:left="720"/>
        <w:jc w:val="both"/>
        <w:rPr>
          <w:sz w:val="25"/>
          <w:szCs w:val="25"/>
        </w:rPr>
      </w:pPr>
    </w:p>
    <w:p w14:paraId="19A663D9" w14:textId="77777777" w:rsidR="000C3A7C" w:rsidRDefault="000C3A7C" w:rsidP="000C3A7C">
      <w:pPr>
        <w:ind w:left="720"/>
        <w:jc w:val="both"/>
        <w:rPr>
          <w:i/>
          <w:sz w:val="25"/>
          <w:szCs w:val="25"/>
        </w:rPr>
      </w:pPr>
      <w:r w:rsidRPr="00ED32A8">
        <w:rPr>
          <w:i/>
          <w:sz w:val="25"/>
          <w:szCs w:val="25"/>
        </w:rPr>
        <w:t>AMQP Request-Response</w:t>
      </w:r>
    </w:p>
    <w:p w14:paraId="115B6784" w14:textId="77777777" w:rsidR="00F75AC4" w:rsidRPr="00ED32A8" w:rsidRDefault="00F75AC4" w:rsidP="000C3A7C">
      <w:pPr>
        <w:ind w:left="720"/>
        <w:jc w:val="both"/>
        <w:rPr>
          <w:i/>
          <w:sz w:val="25"/>
          <w:szCs w:val="25"/>
        </w:rPr>
      </w:pPr>
    </w:p>
    <w:p w14:paraId="70252981" w14:textId="79F347FF" w:rsidR="00277242" w:rsidRDefault="000C3A7C" w:rsidP="0011242A">
      <w:pPr>
        <w:ind w:left="720"/>
        <w:jc w:val="both"/>
        <w:rPr>
          <w:sz w:val="25"/>
          <w:szCs w:val="25"/>
        </w:rPr>
      </w:pPr>
      <w:r w:rsidRPr="000C3A7C">
        <w:rPr>
          <w:sz w:val="25"/>
          <w:szCs w:val="25"/>
        </w:rPr>
        <w:t>The request-response service creates an AMQP exchange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Request-response clients receive responses to service requests by declaring an anonymous queue and providing in the request the name of the queue in the AMQP reply-to header and also a correlation-id header</w:t>
      </w:r>
      <w:r w:rsidR="00A244AE">
        <w:rPr>
          <w:sz w:val="25"/>
          <w:szCs w:val="25"/>
        </w:rPr>
        <w:t>,</w:t>
      </w:r>
      <w:r w:rsidRPr="000C3A7C">
        <w:rPr>
          <w:sz w:val="25"/>
          <w:szCs w:val="25"/>
        </w:rPr>
        <w:t xml:space="preserve"> which allows correlat</w:t>
      </w:r>
      <w:r w:rsidR="00A244AE">
        <w:rPr>
          <w:sz w:val="25"/>
          <w:szCs w:val="25"/>
        </w:rPr>
        <w:t>ion</w:t>
      </w:r>
      <w:r w:rsidRPr="000C3A7C">
        <w:rPr>
          <w:sz w:val="25"/>
          <w:szCs w:val="25"/>
        </w:rPr>
        <w:t xml:space="preserve"> </w:t>
      </w:r>
      <w:r w:rsidR="00A244AE">
        <w:rPr>
          <w:sz w:val="25"/>
          <w:szCs w:val="25"/>
        </w:rPr>
        <w:t xml:space="preserve">of </w:t>
      </w:r>
      <w:r w:rsidRPr="000C3A7C">
        <w:rPr>
          <w:sz w:val="25"/>
          <w:szCs w:val="25"/>
        </w:rPr>
        <w:t xml:space="preserve">responses to the original request. </w:t>
      </w:r>
      <w:r w:rsidR="00A244AE">
        <w:rPr>
          <w:sz w:val="25"/>
          <w:szCs w:val="25"/>
        </w:rPr>
        <w:t>I</w:t>
      </w:r>
      <w:r w:rsidR="00A244AE" w:rsidRPr="000C3A7C">
        <w:rPr>
          <w:sz w:val="25"/>
          <w:szCs w:val="25"/>
        </w:rPr>
        <w:t>n order to route directly to the response queue</w:t>
      </w:r>
      <w:r w:rsidR="00A244AE">
        <w:rPr>
          <w:sz w:val="25"/>
          <w:szCs w:val="25"/>
        </w:rPr>
        <w:t>,</w:t>
      </w:r>
      <w:r w:rsidR="00A244AE" w:rsidRPr="000C3A7C">
        <w:rPr>
          <w:sz w:val="25"/>
          <w:szCs w:val="25"/>
        </w:rPr>
        <w:t xml:space="preserve"> </w:t>
      </w:r>
      <w:r w:rsidR="00A244AE">
        <w:rPr>
          <w:sz w:val="25"/>
          <w:szCs w:val="25"/>
        </w:rPr>
        <w:t>s</w:t>
      </w:r>
      <w:r w:rsidRPr="000C3A7C">
        <w:rPr>
          <w:sz w:val="25"/>
          <w:szCs w:val="25"/>
        </w:rPr>
        <w:t>ervice handlers respond by copying the correlation-id header to the response message and addressing the message to the AMQP direct exchange with the reply-to address.</w:t>
      </w:r>
    </w:p>
    <w:p w14:paraId="33D90A13" w14:textId="77777777" w:rsidR="001542B9" w:rsidRDefault="001542B9" w:rsidP="00603547">
      <w:pPr>
        <w:ind w:left="720"/>
        <w:jc w:val="both"/>
        <w:rPr>
          <w:sz w:val="25"/>
          <w:szCs w:val="25"/>
        </w:rPr>
      </w:pPr>
    </w:p>
    <w:p w14:paraId="2BBAB2B5" w14:textId="77777777" w:rsidR="001542B9" w:rsidRDefault="001542B9" w:rsidP="00ED32A8">
      <w:pPr>
        <w:pStyle w:val="ListParagraph"/>
        <w:jc w:val="both"/>
        <w:rPr>
          <w:b/>
          <w:sz w:val="25"/>
          <w:szCs w:val="25"/>
        </w:rPr>
      </w:pPr>
      <w:r w:rsidRPr="00ED32A8">
        <w:rPr>
          <w:b/>
          <w:sz w:val="25"/>
          <w:szCs w:val="25"/>
        </w:rPr>
        <w:t>Message Payload</w:t>
      </w:r>
    </w:p>
    <w:p w14:paraId="3B699920" w14:textId="77777777" w:rsidR="00F75AC4" w:rsidRPr="00ED32A8" w:rsidRDefault="00F75AC4" w:rsidP="00ED32A8">
      <w:pPr>
        <w:pStyle w:val="ListParagraph"/>
        <w:jc w:val="both"/>
        <w:rPr>
          <w:b/>
          <w:sz w:val="25"/>
          <w:szCs w:val="25"/>
        </w:rPr>
      </w:pPr>
    </w:p>
    <w:p w14:paraId="29AC6A17" w14:textId="6C251C3F" w:rsidR="001542B9" w:rsidRDefault="001542B9" w:rsidP="001542B9">
      <w:pPr>
        <w:ind w:left="720"/>
        <w:jc w:val="both"/>
        <w:rPr>
          <w:sz w:val="25"/>
          <w:szCs w:val="25"/>
        </w:rPr>
      </w:pPr>
      <w:r>
        <w:rPr>
          <w:sz w:val="25"/>
          <w:szCs w:val="25"/>
        </w:rPr>
        <w:t xml:space="preserve">Message </w:t>
      </w:r>
      <w:r w:rsidR="00330871">
        <w:rPr>
          <w:sz w:val="25"/>
          <w:szCs w:val="25"/>
        </w:rPr>
        <w:t>P</w:t>
      </w:r>
      <w:r>
        <w:rPr>
          <w:sz w:val="25"/>
          <w:szCs w:val="25"/>
        </w:rPr>
        <w:t xml:space="preserve">ayload may be structured, self-describing data using the AMQP type system or </w:t>
      </w:r>
      <w:r w:rsidR="00330871">
        <w:rPr>
          <w:sz w:val="25"/>
          <w:szCs w:val="25"/>
        </w:rPr>
        <w:t xml:space="preserve">they </w:t>
      </w:r>
      <w:r>
        <w:rPr>
          <w:sz w:val="25"/>
          <w:szCs w:val="25"/>
        </w:rPr>
        <w:t xml:space="preserve">may be text or binary formats chosen by the sending application. </w:t>
      </w:r>
    </w:p>
    <w:p w14:paraId="2864526C" w14:textId="77777777" w:rsidR="001542B9" w:rsidRDefault="001542B9" w:rsidP="00603547">
      <w:pPr>
        <w:ind w:left="720"/>
        <w:jc w:val="both"/>
        <w:rPr>
          <w:sz w:val="25"/>
          <w:szCs w:val="25"/>
        </w:rPr>
      </w:pPr>
    </w:p>
    <w:p w14:paraId="7C6481A0" w14:textId="77777777" w:rsidR="00DF7B70" w:rsidRDefault="00DF7B70" w:rsidP="00ED32A8">
      <w:pPr>
        <w:pStyle w:val="ListParagraph"/>
        <w:jc w:val="both"/>
        <w:rPr>
          <w:b/>
          <w:sz w:val="25"/>
          <w:szCs w:val="25"/>
        </w:rPr>
      </w:pPr>
      <w:r w:rsidRPr="00ED32A8">
        <w:rPr>
          <w:b/>
          <w:sz w:val="25"/>
          <w:szCs w:val="25"/>
        </w:rPr>
        <w:t>Security</w:t>
      </w:r>
    </w:p>
    <w:p w14:paraId="3CC9C0C7" w14:textId="77777777" w:rsidR="00F75AC4" w:rsidRPr="00ED32A8" w:rsidRDefault="00F75AC4" w:rsidP="00ED32A8">
      <w:pPr>
        <w:pStyle w:val="ListParagraph"/>
        <w:jc w:val="both"/>
        <w:rPr>
          <w:b/>
          <w:sz w:val="25"/>
          <w:szCs w:val="25"/>
        </w:rPr>
      </w:pPr>
    </w:p>
    <w:p w14:paraId="5CB61FFD" w14:textId="6BA3F7F8" w:rsidR="00277242" w:rsidRDefault="00DF7B70" w:rsidP="00DF7B70">
      <w:pPr>
        <w:ind w:left="720"/>
        <w:jc w:val="both"/>
        <w:rPr>
          <w:sz w:val="25"/>
          <w:szCs w:val="25"/>
        </w:rPr>
      </w:pPr>
      <w:r>
        <w:rPr>
          <w:sz w:val="25"/>
          <w:szCs w:val="25"/>
        </w:rPr>
        <w:t>AMQP</w:t>
      </w:r>
      <w:r w:rsidR="003A7428">
        <w:rPr>
          <w:sz w:val="25"/>
          <w:szCs w:val="25"/>
        </w:rPr>
        <w:t xml:space="preserve"> has bindings to </w:t>
      </w:r>
      <w:r w:rsidR="00F75AC4">
        <w:rPr>
          <w:sz w:val="25"/>
          <w:szCs w:val="25"/>
        </w:rPr>
        <w:t>Transport Level Security (</w:t>
      </w:r>
      <w:r w:rsidR="003A7428">
        <w:rPr>
          <w:sz w:val="25"/>
          <w:szCs w:val="25"/>
        </w:rPr>
        <w:t>TLS</w:t>
      </w:r>
      <w:r w:rsidR="00F75AC4">
        <w:rPr>
          <w:sz w:val="25"/>
          <w:szCs w:val="25"/>
        </w:rPr>
        <w:t>)</w:t>
      </w:r>
      <w:r w:rsidR="003A7428">
        <w:rPr>
          <w:sz w:val="25"/>
          <w:szCs w:val="25"/>
        </w:rPr>
        <w:t xml:space="preserve"> and </w:t>
      </w:r>
      <w:r w:rsidR="00F75AC4" w:rsidRPr="00F75AC4">
        <w:rPr>
          <w:sz w:val="25"/>
          <w:szCs w:val="25"/>
        </w:rPr>
        <w:t>Simple Authentication and Security Layer</w:t>
      </w:r>
      <w:r w:rsidR="00F75AC4">
        <w:rPr>
          <w:sz w:val="25"/>
          <w:szCs w:val="25"/>
        </w:rPr>
        <w:t xml:space="preserve"> (</w:t>
      </w:r>
      <w:r w:rsidR="003A7428">
        <w:rPr>
          <w:sz w:val="25"/>
          <w:szCs w:val="25"/>
        </w:rPr>
        <w:t>SASL</w:t>
      </w:r>
      <w:r w:rsidR="00F75AC4">
        <w:rPr>
          <w:sz w:val="25"/>
          <w:szCs w:val="25"/>
        </w:rPr>
        <w:t>)</w:t>
      </w:r>
      <w:r w:rsidR="003A7428">
        <w:rPr>
          <w:sz w:val="25"/>
          <w:szCs w:val="25"/>
        </w:rPr>
        <w:t>.</w:t>
      </w:r>
      <w:r w:rsidR="00FE711A">
        <w:rPr>
          <w:sz w:val="25"/>
          <w:szCs w:val="25"/>
        </w:rPr>
        <w:t xml:space="preserve"> </w:t>
      </w:r>
      <w:r w:rsidR="00FE711A" w:rsidRPr="00FE711A">
        <w:rPr>
          <w:sz w:val="25"/>
          <w:szCs w:val="25"/>
        </w:rPr>
        <w:t>Use of SASL permits use of access control lists for AMQP brokers.</w:t>
      </w:r>
    </w:p>
    <w:p w14:paraId="1DA60943" w14:textId="77777777" w:rsidR="00277242" w:rsidRDefault="00277242" w:rsidP="00D724E6">
      <w:pPr>
        <w:jc w:val="both"/>
        <w:rPr>
          <w:sz w:val="25"/>
          <w:szCs w:val="25"/>
        </w:rPr>
      </w:pPr>
    </w:p>
    <w:p w14:paraId="05BE195F" w14:textId="68BB7484" w:rsidR="00277242" w:rsidRPr="00D724E6" w:rsidRDefault="00864DCA" w:rsidP="00CD0325">
      <w:pPr>
        <w:pStyle w:val="Heading2"/>
        <w:ind w:left="0"/>
        <w:rPr>
          <w:rFonts w:ascii="Arial" w:hAnsi="Arial" w:cs="Arial"/>
          <w:sz w:val="25"/>
          <w:szCs w:val="25"/>
        </w:rPr>
      </w:pPr>
      <w:bookmarkStart w:id="77" w:name="_Toc437965528"/>
      <w:r w:rsidRPr="00D724E6">
        <w:rPr>
          <w:rFonts w:ascii="Arial" w:hAnsi="Arial" w:cs="Arial"/>
          <w:sz w:val="25"/>
          <w:szCs w:val="25"/>
        </w:rPr>
        <w:t>RMQ.26.7.2.2</w:t>
      </w:r>
      <w:r w:rsidR="00CD0325" w:rsidRPr="00D724E6">
        <w:rPr>
          <w:rFonts w:ascii="Arial" w:hAnsi="Arial" w:cs="Arial"/>
          <w:sz w:val="25"/>
          <w:szCs w:val="25"/>
        </w:rPr>
        <w:t>.2</w:t>
      </w:r>
      <w:r w:rsidRPr="00D724E6">
        <w:rPr>
          <w:rFonts w:ascii="Arial" w:hAnsi="Arial" w:cs="Arial"/>
          <w:sz w:val="25"/>
          <w:szCs w:val="25"/>
        </w:rPr>
        <w:t xml:space="preserve"> </w:t>
      </w:r>
      <w:r w:rsidR="00277242" w:rsidRPr="00D724E6">
        <w:rPr>
          <w:rFonts w:ascii="Arial" w:hAnsi="Arial" w:cs="Arial"/>
          <w:sz w:val="25"/>
          <w:szCs w:val="25"/>
        </w:rPr>
        <w:t>Message Queuing Telemetry Transport</w:t>
      </w:r>
      <w:bookmarkEnd w:id="77"/>
    </w:p>
    <w:p w14:paraId="22A825B6" w14:textId="77777777" w:rsidR="00112C50" w:rsidRDefault="00112C50" w:rsidP="00277242">
      <w:pPr>
        <w:ind w:left="720"/>
        <w:jc w:val="both"/>
        <w:rPr>
          <w:rFonts w:cs="Arial"/>
          <w:sz w:val="25"/>
          <w:szCs w:val="25"/>
        </w:rPr>
      </w:pPr>
    </w:p>
    <w:p w14:paraId="54D4EBDD" w14:textId="0B04758F" w:rsidR="000C6699" w:rsidRDefault="00FD7470" w:rsidP="0011242A">
      <w:pPr>
        <w:ind w:left="720"/>
        <w:jc w:val="both"/>
        <w:rPr>
          <w:sz w:val="25"/>
          <w:szCs w:val="25"/>
        </w:rPr>
      </w:pPr>
      <w:hyperlink r:id="rId48" w:history="1">
        <w:r w:rsidR="00277242" w:rsidRPr="00277242">
          <w:rPr>
            <w:rStyle w:val="Hyperlink"/>
            <w:rFonts w:cs="Arial"/>
            <w:sz w:val="25"/>
            <w:szCs w:val="25"/>
          </w:rPr>
          <w:t>Message Queuing Telemetry Transport</w:t>
        </w:r>
      </w:hyperlink>
      <w:r w:rsidR="008C37A3">
        <w:rPr>
          <w:rStyle w:val="FootnoteReference"/>
          <w:rFonts w:cs="Arial"/>
          <w:color w:val="0000FF"/>
          <w:sz w:val="25"/>
          <w:szCs w:val="25"/>
          <w:u w:val="single"/>
        </w:rPr>
        <w:footnoteReference w:id="18"/>
      </w:r>
      <w:r w:rsidR="00277242">
        <w:rPr>
          <w:rFonts w:cs="Arial"/>
          <w:sz w:val="25"/>
          <w:szCs w:val="25"/>
        </w:rPr>
        <w:t xml:space="preserve"> (MQTT) is a</w:t>
      </w:r>
      <w:r w:rsidR="00474D4C">
        <w:rPr>
          <w:rFonts w:cs="Arial"/>
          <w:sz w:val="25"/>
          <w:szCs w:val="25"/>
        </w:rPr>
        <w:t xml:space="preserve"> store-and-forward</w:t>
      </w:r>
      <w:r w:rsidR="00D724E6">
        <w:rPr>
          <w:rFonts w:cs="Arial"/>
          <w:sz w:val="25"/>
          <w:szCs w:val="25"/>
        </w:rPr>
        <w:t>,</w:t>
      </w:r>
      <w:r w:rsidR="00772C16">
        <w:rPr>
          <w:rFonts w:cs="Arial"/>
          <w:sz w:val="25"/>
          <w:szCs w:val="25"/>
        </w:rPr>
        <w:t xml:space="preserve"> broker-based</w:t>
      </w:r>
      <w:r w:rsidR="00D724E6">
        <w:rPr>
          <w:rFonts w:cs="Arial"/>
          <w:sz w:val="25"/>
          <w:szCs w:val="25"/>
        </w:rPr>
        <w:t>,</w:t>
      </w:r>
      <w:r w:rsidR="00772C16">
        <w:rPr>
          <w:rFonts w:cs="Arial"/>
          <w:sz w:val="25"/>
          <w:szCs w:val="25"/>
        </w:rPr>
        <w:t xml:space="preserve">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w:t>
      </w:r>
      <w:r w:rsidR="00330871">
        <w:rPr>
          <w:rFonts w:cs="Arial"/>
          <w:sz w:val="25"/>
          <w:szCs w:val="25"/>
        </w:rPr>
        <w:t>M</w:t>
      </w:r>
      <w:r w:rsidR="00772C16">
        <w:rPr>
          <w:rFonts w:cs="Arial"/>
          <w:sz w:val="25"/>
          <w:szCs w:val="25"/>
        </w:rPr>
        <w:t xml:space="preserve">essage </w:t>
      </w:r>
      <w:r w:rsidR="00330871">
        <w:rPr>
          <w:rFonts w:cs="Arial"/>
          <w:sz w:val="25"/>
          <w:szCs w:val="25"/>
        </w:rPr>
        <w:t>P</w:t>
      </w:r>
      <w:r w:rsidR="00772C16">
        <w:rPr>
          <w:rFonts w:cs="Arial"/>
          <w:sz w:val="25"/>
          <w:szCs w:val="25"/>
        </w:rPr>
        <w:t>ayload</w:t>
      </w:r>
      <w:r w:rsidR="009345EF">
        <w:rPr>
          <w:rFonts w:cs="Arial"/>
          <w:sz w:val="25"/>
          <w:szCs w:val="25"/>
        </w:rPr>
        <w:t xml:space="preserve">, not defining any </w:t>
      </w:r>
      <w:r w:rsidR="00330871">
        <w:rPr>
          <w:rFonts w:cs="Arial"/>
          <w:sz w:val="25"/>
          <w:szCs w:val="25"/>
        </w:rPr>
        <w:t>Message P</w:t>
      </w:r>
      <w:r w:rsidR="009345EF">
        <w:rPr>
          <w:rFonts w:cs="Arial"/>
          <w:sz w:val="25"/>
          <w:szCs w:val="25"/>
        </w:rPr>
        <w:t>ayload structure</w:t>
      </w:r>
      <w:r w:rsidR="00772C16">
        <w:rPr>
          <w:rFonts w:cs="Arial"/>
          <w:sz w:val="25"/>
          <w:szCs w:val="25"/>
        </w:rPr>
        <w:t xml:space="preserve">. </w:t>
      </w:r>
      <w:r w:rsidR="0011242A">
        <w:rPr>
          <w:sz w:val="25"/>
          <w:szCs w:val="25"/>
        </w:rPr>
        <w:t xml:space="preserve"> </w:t>
      </w:r>
      <w:r w:rsidR="000C6699">
        <w:rPr>
          <w:sz w:val="25"/>
          <w:szCs w:val="25"/>
        </w:rPr>
        <w:t>Programs p</w:t>
      </w:r>
      <w:r w:rsidR="00854B99">
        <w:rPr>
          <w:sz w:val="25"/>
          <w:szCs w:val="25"/>
        </w:rPr>
        <w:t xml:space="preserve">ublishing </w:t>
      </w:r>
      <w:r w:rsidR="000C6699">
        <w:rPr>
          <w:sz w:val="25"/>
          <w:szCs w:val="25"/>
        </w:rPr>
        <w:t>or</w:t>
      </w:r>
      <w:r w:rsidR="00854B99">
        <w:rPr>
          <w:sz w:val="25"/>
          <w:szCs w:val="25"/>
        </w:rPr>
        <w:t xml:space="preserve"> subscribing</w:t>
      </w:r>
      <w:r w:rsidR="000C6699">
        <w:rPr>
          <w:sz w:val="25"/>
          <w:szCs w:val="25"/>
        </w:rPr>
        <w:t xml:space="preserve"> over MQTT use implementation specific</w:t>
      </w:r>
      <w:r w:rsidR="00854B99">
        <w:rPr>
          <w:sz w:val="25"/>
          <w:szCs w:val="25"/>
        </w:rPr>
        <w:t xml:space="preserve"> client</w:t>
      </w:r>
      <w:r w:rsidR="000C6699">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sz w:val="25"/>
          <w:szCs w:val="25"/>
        </w:rPr>
      </w:pPr>
    </w:p>
    <w:p w14:paraId="4C9AC5B0" w14:textId="437C17A5" w:rsidR="0027058A" w:rsidRDefault="0027058A" w:rsidP="00ED32A8">
      <w:pPr>
        <w:pStyle w:val="ListParagraph"/>
        <w:jc w:val="both"/>
        <w:rPr>
          <w:b/>
          <w:sz w:val="25"/>
          <w:szCs w:val="25"/>
        </w:rPr>
      </w:pPr>
      <w:r w:rsidRPr="00ED32A8">
        <w:rPr>
          <w:b/>
          <w:sz w:val="25"/>
          <w:szCs w:val="25"/>
        </w:rPr>
        <w:t>Roles</w:t>
      </w:r>
    </w:p>
    <w:p w14:paraId="298105F2" w14:textId="77777777" w:rsidR="0011242A" w:rsidRPr="00ED32A8" w:rsidRDefault="0011242A" w:rsidP="00ED32A8">
      <w:pPr>
        <w:pStyle w:val="ListParagraph"/>
        <w:jc w:val="both"/>
        <w:rPr>
          <w:b/>
          <w:sz w:val="25"/>
          <w:szCs w:val="25"/>
        </w:rPr>
      </w:pPr>
    </w:p>
    <w:p w14:paraId="3D01AA69" w14:textId="755FF62C" w:rsidR="002769C6" w:rsidRDefault="0027058A" w:rsidP="00ED32A8">
      <w:pPr>
        <w:ind w:left="720"/>
        <w:jc w:val="both"/>
        <w:rPr>
          <w:sz w:val="25"/>
          <w:szCs w:val="25"/>
        </w:rPr>
      </w:pPr>
      <w:r>
        <w:rPr>
          <w:sz w:val="25"/>
          <w:szCs w:val="25"/>
        </w:rPr>
        <w:t xml:space="preserve">With lightweight client libraries and a centralized broker, MQTT is commonly used </w:t>
      </w:r>
      <w:r w:rsidR="00620657">
        <w:rPr>
          <w:sz w:val="25"/>
          <w:szCs w:val="25"/>
        </w:rPr>
        <w:t>for consolidating status from many sites.</w:t>
      </w:r>
      <w:r w:rsidR="0058599D">
        <w:rPr>
          <w:sz w:val="25"/>
          <w:szCs w:val="25"/>
        </w:rPr>
        <w:t xml:space="preserve"> For instance</w:t>
      </w:r>
      <w:r w:rsidR="00706108">
        <w:rPr>
          <w:sz w:val="25"/>
          <w:szCs w:val="25"/>
        </w:rPr>
        <w:t>,</w:t>
      </w:r>
      <w:r w:rsidR="0058599D">
        <w:rPr>
          <w:sz w:val="25"/>
          <w:szCs w:val="25"/>
        </w:rPr>
        <w:t xml:space="preserve"> with a reading type Interaction Pattern, it is commonly used for functions such as health monitoring, alerting, auditing, situational awareness, and other types of diagnostic telemetry.</w:t>
      </w:r>
    </w:p>
    <w:p w14:paraId="2DD91159" w14:textId="77777777" w:rsidR="0027058A" w:rsidRDefault="0027058A" w:rsidP="00ED32A8">
      <w:pPr>
        <w:ind w:left="360"/>
        <w:jc w:val="both"/>
        <w:rPr>
          <w:sz w:val="25"/>
          <w:szCs w:val="25"/>
        </w:rPr>
      </w:pPr>
    </w:p>
    <w:p w14:paraId="2DBEB03D" w14:textId="740ACC5B" w:rsidR="008A506B" w:rsidRDefault="00E404F1" w:rsidP="00ED32A8">
      <w:pPr>
        <w:pStyle w:val="ListParagraph"/>
        <w:jc w:val="both"/>
        <w:rPr>
          <w:b/>
          <w:sz w:val="25"/>
          <w:szCs w:val="25"/>
        </w:rPr>
      </w:pPr>
      <w:r>
        <w:rPr>
          <w:b/>
          <w:sz w:val="25"/>
          <w:szCs w:val="25"/>
        </w:rPr>
        <w:t xml:space="preserve">Message </w:t>
      </w:r>
      <w:r w:rsidR="008A506B" w:rsidRPr="00ED32A8">
        <w:rPr>
          <w:b/>
          <w:sz w:val="25"/>
          <w:szCs w:val="25"/>
        </w:rPr>
        <w:t>Topic Names</w:t>
      </w:r>
    </w:p>
    <w:p w14:paraId="6EFD318C" w14:textId="77777777" w:rsidR="0011242A" w:rsidRPr="00ED32A8" w:rsidRDefault="0011242A" w:rsidP="00ED32A8">
      <w:pPr>
        <w:pStyle w:val="ListParagraph"/>
        <w:jc w:val="both"/>
        <w:rPr>
          <w:b/>
          <w:sz w:val="25"/>
          <w:szCs w:val="25"/>
        </w:rPr>
      </w:pPr>
    </w:p>
    <w:p w14:paraId="162D8A1D" w14:textId="64AA01E7" w:rsidR="00747E96" w:rsidRDefault="008A506B" w:rsidP="00ED32A8">
      <w:pPr>
        <w:ind w:left="720"/>
        <w:jc w:val="both"/>
        <w:rPr>
          <w:sz w:val="25"/>
          <w:szCs w:val="25"/>
        </w:rPr>
      </w:pPr>
      <w:r>
        <w:rPr>
          <w:sz w:val="25"/>
          <w:szCs w:val="25"/>
        </w:rPr>
        <w:t>MQTT uses “/” as its topic delimiter</w:t>
      </w:r>
      <w:r w:rsidR="006D71C5">
        <w:rPr>
          <w:sz w:val="25"/>
          <w:szCs w:val="25"/>
        </w:rPr>
        <w:t>, which permits MQTT wildcard subscriptions</w:t>
      </w:r>
      <w:r>
        <w:rPr>
          <w:sz w:val="25"/>
          <w:szCs w:val="25"/>
        </w:rPr>
        <w:t xml:space="preserve">. </w:t>
      </w:r>
      <w:r w:rsidR="0011242A" w:rsidRPr="008A506B">
        <w:rPr>
          <w:sz w:val="25"/>
          <w:szCs w:val="25"/>
        </w:rPr>
        <w:t xml:space="preserve">If a </w:t>
      </w:r>
      <w:r w:rsidR="0011242A">
        <w:rPr>
          <w:sz w:val="25"/>
          <w:szCs w:val="25"/>
        </w:rPr>
        <w:t>bandwidth</w:t>
      </w:r>
      <w:r w:rsidR="00516828">
        <w:rPr>
          <w:sz w:val="25"/>
          <w:szCs w:val="25"/>
        </w:rPr>
        <w:t>-</w:t>
      </w:r>
      <w:r w:rsidR="0011242A" w:rsidRPr="008A506B">
        <w:rPr>
          <w:sz w:val="25"/>
          <w:szCs w:val="25"/>
        </w:rPr>
        <w:t>constrained MQTT system need</w:t>
      </w:r>
      <w:r w:rsidR="0011242A">
        <w:rPr>
          <w:sz w:val="25"/>
          <w:szCs w:val="25"/>
        </w:rPr>
        <w:t>s</w:t>
      </w:r>
      <w:r w:rsidR="0011242A" w:rsidRPr="008A506B">
        <w:rPr>
          <w:sz w:val="25"/>
          <w:szCs w:val="25"/>
        </w:rPr>
        <w:t xml:space="preserve"> to save a few bytes, </w:t>
      </w:r>
      <w:r w:rsidR="0011242A">
        <w:rPr>
          <w:sz w:val="25"/>
          <w:szCs w:val="25"/>
        </w:rPr>
        <w:t>it</w:t>
      </w:r>
      <w:r w:rsidR="0011242A" w:rsidRPr="008A506B">
        <w:rPr>
          <w:sz w:val="25"/>
          <w:szCs w:val="25"/>
        </w:rPr>
        <w:t xml:space="preserve"> could use a short</w:t>
      </w:r>
      <w:r w:rsidR="0011242A">
        <w:rPr>
          <w:sz w:val="25"/>
          <w:szCs w:val="25"/>
        </w:rPr>
        <w:t xml:space="preserve"> UTF-8 encoded</w:t>
      </w:r>
      <w:r w:rsidR="0011242A" w:rsidRPr="008A506B">
        <w:rPr>
          <w:sz w:val="25"/>
          <w:szCs w:val="25"/>
        </w:rPr>
        <w:t xml:space="preserve"> hash of the full MQTT topic name.</w:t>
      </w:r>
      <w:r w:rsidR="0011242A">
        <w:rPr>
          <w:sz w:val="25"/>
          <w:szCs w:val="25"/>
        </w:rPr>
        <w:t xml:space="preserve"> </w:t>
      </w:r>
      <w:r>
        <w:rPr>
          <w:sz w:val="25"/>
          <w:szCs w:val="25"/>
        </w:rPr>
        <w:t>Following the approach</w:t>
      </w:r>
      <w:r w:rsidR="00900E08">
        <w:rPr>
          <w:sz w:val="25"/>
          <w:szCs w:val="25"/>
        </w:rPr>
        <w:t xml:space="preserve"> in Figure 7.2-1</w:t>
      </w:r>
      <w:r>
        <w:rPr>
          <w:sz w:val="25"/>
          <w:szCs w:val="25"/>
        </w:rPr>
        <w:t xml:space="preserve">, </w:t>
      </w:r>
      <w:r w:rsidR="00747E96">
        <w:rPr>
          <w:sz w:val="25"/>
          <w:szCs w:val="25"/>
        </w:rPr>
        <w:t>a sample</w:t>
      </w:r>
      <w:r w:rsidR="00E404F1">
        <w:rPr>
          <w:sz w:val="25"/>
          <w:szCs w:val="25"/>
        </w:rPr>
        <w:t xml:space="preserve"> Message</w:t>
      </w:r>
      <w:r w:rsidR="006D71C5">
        <w:rPr>
          <w:sz w:val="25"/>
          <w:szCs w:val="25"/>
        </w:rPr>
        <w:t xml:space="preserve"> </w:t>
      </w:r>
      <w:r w:rsidR="00E404F1">
        <w:rPr>
          <w:sz w:val="25"/>
          <w:szCs w:val="25"/>
        </w:rPr>
        <w:t>T</w:t>
      </w:r>
      <w:r w:rsidR="006D71C5">
        <w:rPr>
          <w:sz w:val="25"/>
          <w:szCs w:val="25"/>
        </w:rPr>
        <w:t>opic name</w:t>
      </w:r>
      <w:r w:rsidR="00747E96">
        <w:rPr>
          <w:sz w:val="25"/>
          <w:szCs w:val="25"/>
        </w:rPr>
        <w:t xml:space="preserve"> is:</w:t>
      </w:r>
    </w:p>
    <w:p w14:paraId="27656471" w14:textId="77777777" w:rsidR="0011242A" w:rsidRDefault="0011242A" w:rsidP="00ED32A8">
      <w:pPr>
        <w:ind w:left="720"/>
        <w:jc w:val="both"/>
        <w:rPr>
          <w:sz w:val="25"/>
          <w:szCs w:val="25"/>
        </w:rPr>
      </w:pPr>
    </w:p>
    <w:p w14:paraId="65DB8652" w14:textId="08B87824" w:rsidR="00747E96" w:rsidRDefault="00FB5478" w:rsidP="00747E96">
      <w:pPr>
        <w:ind w:left="720" w:firstLine="720"/>
        <w:jc w:val="both"/>
        <w:rPr>
          <w:sz w:val="25"/>
          <w:szCs w:val="25"/>
        </w:rPr>
      </w:pPr>
      <w:r>
        <w:rPr>
          <w:sz w:val="25"/>
          <w:szCs w:val="25"/>
        </w:rPr>
        <w:t>o</w:t>
      </w:r>
      <w:r w:rsidR="006D71C5" w:rsidRPr="00EA0A90">
        <w:rPr>
          <w:sz w:val="25"/>
          <w:szCs w:val="25"/>
        </w:rPr>
        <w:t>pen</w:t>
      </w:r>
      <w:r>
        <w:rPr>
          <w:sz w:val="25"/>
          <w:szCs w:val="25"/>
        </w:rPr>
        <w:t>fmb</w:t>
      </w:r>
      <w:r w:rsidR="006D71C5">
        <w:rPr>
          <w:sz w:val="25"/>
          <w:szCs w:val="25"/>
        </w:rPr>
        <w:t>/</w:t>
      </w:r>
      <w:r>
        <w:rPr>
          <w:sz w:val="25"/>
          <w:szCs w:val="25"/>
        </w:rPr>
        <w:t>r</w:t>
      </w:r>
      <w:r w:rsidR="006D71C5" w:rsidRPr="00EA0A90">
        <w:rPr>
          <w:sz w:val="25"/>
          <w:szCs w:val="25"/>
        </w:rPr>
        <w:t>ecloser</w:t>
      </w:r>
      <w:r>
        <w:rPr>
          <w:sz w:val="25"/>
          <w:szCs w:val="25"/>
        </w:rPr>
        <w:t>m</w:t>
      </w:r>
      <w:r w:rsidR="006D71C5" w:rsidRPr="00EA0A90">
        <w:rPr>
          <w:sz w:val="25"/>
          <w:szCs w:val="25"/>
        </w:rPr>
        <w:t>odule</w:t>
      </w:r>
      <w:r w:rsidR="006D71C5">
        <w:rPr>
          <w:sz w:val="25"/>
          <w:szCs w:val="25"/>
        </w:rPr>
        <w:t>/</w:t>
      </w:r>
      <w:r w:rsidR="006D71C5" w:rsidRPr="00EA0A90">
        <w:rPr>
          <w:sz w:val="25"/>
          <w:szCs w:val="25"/>
        </w:rPr>
        <w:t>RecloserEventProfile</w:t>
      </w:r>
    </w:p>
    <w:p w14:paraId="280AACC3" w14:textId="77777777" w:rsidR="006D71C5" w:rsidRDefault="006D71C5" w:rsidP="008A506B">
      <w:pPr>
        <w:ind w:left="720"/>
        <w:jc w:val="both"/>
        <w:rPr>
          <w:sz w:val="25"/>
          <w:szCs w:val="25"/>
        </w:rPr>
      </w:pPr>
    </w:p>
    <w:p w14:paraId="3A96E764" w14:textId="77777777" w:rsidR="008A506B" w:rsidRDefault="008A506B" w:rsidP="00ED32A8">
      <w:pPr>
        <w:pStyle w:val="ListParagraph"/>
        <w:jc w:val="both"/>
        <w:rPr>
          <w:b/>
          <w:sz w:val="25"/>
          <w:szCs w:val="25"/>
        </w:rPr>
      </w:pPr>
      <w:r w:rsidRPr="00ED32A8">
        <w:rPr>
          <w:b/>
          <w:sz w:val="25"/>
          <w:szCs w:val="25"/>
        </w:rPr>
        <w:t>Quality of Service (QoS) Parameters</w:t>
      </w:r>
    </w:p>
    <w:p w14:paraId="35FB6EF2" w14:textId="77777777" w:rsidR="004E1A77" w:rsidRPr="00ED32A8" w:rsidRDefault="004E1A77" w:rsidP="00ED32A8">
      <w:pPr>
        <w:pStyle w:val="ListParagraph"/>
        <w:jc w:val="both"/>
        <w:rPr>
          <w:b/>
          <w:sz w:val="25"/>
          <w:szCs w:val="25"/>
        </w:rPr>
      </w:pPr>
    </w:p>
    <w:p w14:paraId="0466D10F" w14:textId="7383CE64" w:rsidR="00854B99" w:rsidRDefault="00F24FA8" w:rsidP="00F24FA8">
      <w:pPr>
        <w:ind w:left="720"/>
        <w:jc w:val="both"/>
        <w:rPr>
          <w:sz w:val="25"/>
          <w:szCs w:val="25"/>
        </w:rPr>
      </w:pPr>
      <w:r>
        <w:rPr>
          <w:sz w:val="25"/>
          <w:szCs w:val="25"/>
        </w:rPr>
        <w:t xml:space="preserve">As its name conveys, MQTT is about telemetry, and especially on constrained devices without the resources for preserving state though system failures </w:t>
      </w:r>
      <w:r w:rsidR="00C848DE">
        <w:rPr>
          <w:sz w:val="25"/>
          <w:szCs w:val="25"/>
        </w:rPr>
        <w:t xml:space="preserve"> in order to </w:t>
      </w:r>
      <w:r>
        <w:rPr>
          <w:sz w:val="25"/>
          <w:szCs w:val="25"/>
        </w:rPr>
        <w:t>attempt multiple message delivery retries</w:t>
      </w:r>
      <w:r w:rsidR="00C848DE">
        <w:rPr>
          <w:sz w:val="25"/>
          <w:szCs w:val="25"/>
        </w:rPr>
        <w:t>.</w:t>
      </w:r>
      <w:r>
        <w:rPr>
          <w:sz w:val="25"/>
          <w:szCs w:val="25"/>
        </w:rPr>
        <w:t xml:space="preserve"> MQTT most closely matches the reading </w:t>
      </w:r>
      <w:r w:rsidR="006D227A">
        <w:rPr>
          <w:sz w:val="25"/>
          <w:szCs w:val="25"/>
        </w:rPr>
        <w:t>I</w:t>
      </w:r>
      <w:r>
        <w:rPr>
          <w:sz w:val="25"/>
          <w:szCs w:val="25"/>
        </w:rPr>
        <w:t xml:space="preserve">nteraction </w:t>
      </w:r>
      <w:r w:rsidR="006D227A">
        <w:rPr>
          <w:sz w:val="25"/>
          <w:szCs w:val="25"/>
        </w:rPr>
        <w:t>P</w:t>
      </w:r>
      <w:r>
        <w:rPr>
          <w:sz w:val="25"/>
          <w:szCs w:val="25"/>
        </w:rPr>
        <w:t>attern, although with relaxation of persistence on constrained devices, MQTT c</w:t>
      </w:r>
      <w:r w:rsidR="005F2383">
        <w:rPr>
          <w:sz w:val="25"/>
          <w:szCs w:val="25"/>
        </w:rPr>
        <w:t>ould</w:t>
      </w:r>
      <w:r>
        <w:rPr>
          <w:sz w:val="25"/>
          <w:szCs w:val="25"/>
        </w:rPr>
        <w:t xml:space="preserve"> also handle event </w:t>
      </w:r>
      <w:r w:rsidR="006D227A">
        <w:rPr>
          <w:sz w:val="25"/>
          <w:szCs w:val="25"/>
        </w:rPr>
        <w:t>I</w:t>
      </w:r>
      <w:r>
        <w:rPr>
          <w:sz w:val="25"/>
          <w:szCs w:val="25"/>
        </w:rPr>
        <w:t xml:space="preserve">nteraction </w:t>
      </w:r>
      <w:r w:rsidR="006D227A">
        <w:rPr>
          <w:sz w:val="25"/>
          <w:szCs w:val="25"/>
        </w:rPr>
        <w:t>P</w:t>
      </w:r>
      <w:r>
        <w:rPr>
          <w:sz w:val="25"/>
          <w:szCs w:val="25"/>
        </w:rPr>
        <w:t xml:space="preserve">atterns. </w:t>
      </w:r>
      <w:r w:rsidR="00854B99">
        <w:rPr>
          <w:sz w:val="25"/>
          <w:szCs w:val="25"/>
        </w:rPr>
        <w:t>W</w:t>
      </w:r>
      <w:r>
        <w:rPr>
          <w:sz w:val="25"/>
          <w:szCs w:val="25"/>
        </w:rPr>
        <w:t xml:space="preserve">ith its focus on telemetry MQTT does not provide a request-reply message </w:t>
      </w:r>
      <w:r>
        <w:rPr>
          <w:sz w:val="25"/>
          <w:szCs w:val="25"/>
        </w:rPr>
        <w:lastRenderedPageBreak/>
        <w:t>exchange pattern</w:t>
      </w:r>
      <w:r w:rsidR="00854B99">
        <w:rPr>
          <w:sz w:val="25"/>
          <w:szCs w:val="25"/>
        </w:rPr>
        <w:t xml:space="preserve">. However, the general functionality of the control </w:t>
      </w:r>
      <w:r w:rsidR="006D227A">
        <w:rPr>
          <w:sz w:val="25"/>
          <w:szCs w:val="25"/>
        </w:rPr>
        <w:t>I</w:t>
      </w:r>
      <w:r w:rsidR="00854B99">
        <w:rPr>
          <w:sz w:val="25"/>
          <w:szCs w:val="25"/>
        </w:rPr>
        <w:t xml:space="preserve">nteraction </w:t>
      </w:r>
      <w:r w:rsidR="006D227A">
        <w:rPr>
          <w:sz w:val="25"/>
          <w:szCs w:val="25"/>
        </w:rPr>
        <w:t>P</w:t>
      </w:r>
      <w:r w:rsidR="00854B99">
        <w:rPr>
          <w:sz w:val="25"/>
          <w:szCs w:val="25"/>
        </w:rPr>
        <w:t xml:space="preserve">attern might be achieved through a combination of back-to-back </w:t>
      </w:r>
      <w:r w:rsidR="00C848DE">
        <w:rPr>
          <w:sz w:val="25"/>
          <w:szCs w:val="25"/>
        </w:rPr>
        <w:t xml:space="preserve">reading-like </w:t>
      </w:r>
      <w:r w:rsidR="00854B99">
        <w:rPr>
          <w:sz w:val="25"/>
          <w:szCs w:val="25"/>
        </w:rPr>
        <w:t>interactions: the first interaction being a request with a timeout, and the second being a reading with the state after the request.</w:t>
      </w:r>
      <w:r w:rsidR="00B7143A">
        <w:rPr>
          <w:sz w:val="25"/>
          <w:szCs w:val="25"/>
        </w:rPr>
        <w:t xml:space="preserve"> </w:t>
      </w:r>
      <w:r w:rsidR="00854B99">
        <w:rPr>
          <w:sz w:val="25"/>
          <w:szCs w:val="25"/>
        </w:rPr>
        <w:t>QoS</w:t>
      </w:r>
      <w:r w:rsidR="004E1A77">
        <w:rPr>
          <w:sz w:val="25"/>
          <w:szCs w:val="25"/>
        </w:rPr>
        <w:t xml:space="preserve"> </w:t>
      </w:r>
      <w:r w:rsidR="00854B99">
        <w:rPr>
          <w:sz w:val="25"/>
          <w:szCs w:val="25"/>
        </w:rPr>
        <w:t>parameters for a</w:t>
      </w:r>
      <w:r w:rsidR="00C848DE">
        <w:rPr>
          <w:sz w:val="25"/>
          <w:szCs w:val="25"/>
        </w:rPr>
        <w:t xml:space="preserve"> readings</w:t>
      </w:r>
      <w:r w:rsidR="000216E0">
        <w:rPr>
          <w:sz w:val="25"/>
          <w:szCs w:val="25"/>
        </w:rPr>
        <w:t xml:space="preserve"> interaction on a</w:t>
      </w:r>
      <w:r w:rsidR="00854B99">
        <w:rPr>
          <w:sz w:val="25"/>
          <w:szCs w:val="25"/>
        </w:rPr>
        <w:t xml:space="preserve"> constrained device</w:t>
      </w:r>
      <w:r w:rsidR="00B7143A">
        <w:rPr>
          <w:sz w:val="25"/>
          <w:szCs w:val="25"/>
        </w:rPr>
        <w:t xml:space="preserve"> are described below.</w:t>
      </w:r>
    </w:p>
    <w:p w14:paraId="106E4927" w14:textId="77777777" w:rsidR="00B7143A" w:rsidRDefault="00B7143A" w:rsidP="00F24FA8">
      <w:pPr>
        <w:ind w:left="720"/>
        <w:jc w:val="both"/>
        <w:rPr>
          <w:sz w:val="25"/>
          <w:szCs w:val="25"/>
        </w:rPr>
      </w:pPr>
    </w:p>
    <w:p w14:paraId="1E51A0A8" w14:textId="1BE823DF" w:rsidR="00B7143A" w:rsidRDefault="00B7143A" w:rsidP="00F24FA8">
      <w:pPr>
        <w:ind w:left="720"/>
        <w:jc w:val="both"/>
        <w:rPr>
          <w:sz w:val="25"/>
          <w:szCs w:val="25"/>
        </w:rPr>
      </w:pPr>
      <w:r>
        <w:rPr>
          <w:sz w:val="25"/>
          <w:szCs w:val="25"/>
        </w:rPr>
        <w:t xml:space="preserve">To publish a readings type message on a constrained device, the </w:t>
      </w:r>
      <w:r w:rsidRPr="00B7143A">
        <w:rPr>
          <w:sz w:val="25"/>
          <w:szCs w:val="25"/>
        </w:rPr>
        <w:t>MQTT PUBLISH Control packet</w:t>
      </w:r>
      <w:r>
        <w:rPr>
          <w:sz w:val="25"/>
          <w:szCs w:val="25"/>
        </w:rPr>
        <w:t xml:space="preserve"> parameters are:</w:t>
      </w:r>
    </w:p>
    <w:p w14:paraId="0FB52F18" w14:textId="77777777" w:rsidR="00B7143A" w:rsidRPr="00B7143A" w:rsidRDefault="00B7143A" w:rsidP="00B7143A">
      <w:pPr>
        <w:ind w:left="720"/>
        <w:jc w:val="both"/>
        <w:rPr>
          <w:sz w:val="25"/>
          <w:szCs w:val="25"/>
        </w:rPr>
      </w:pPr>
    </w:p>
    <w:p w14:paraId="039EE576" w14:textId="77777777" w:rsidR="00B7143A" w:rsidRPr="00B7143A" w:rsidRDefault="00B7143A" w:rsidP="00D92AB0">
      <w:pPr>
        <w:pStyle w:val="ListParagraph"/>
        <w:numPr>
          <w:ilvl w:val="0"/>
          <w:numId w:val="34"/>
        </w:numPr>
        <w:jc w:val="both"/>
        <w:rPr>
          <w:sz w:val="25"/>
          <w:szCs w:val="25"/>
        </w:rPr>
      </w:pPr>
      <w:r w:rsidRPr="00B7143A">
        <w:rPr>
          <w:sz w:val="25"/>
          <w:szCs w:val="25"/>
        </w:rPr>
        <w:t>MQTT Fixed Header</w:t>
      </w:r>
    </w:p>
    <w:p w14:paraId="01D5A4E1" w14:textId="77777777" w:rsidR="00B7143A" w:rsidRPr="00B7143A" w:rsidRDefault="00B7143A" w:rsidP="00D92AB0">
      <w:pPr>
        <w:pStyle w:val="ListParagraph"/>
        <w:numPr>
          <w:ilvl w:val="1"/>
          <w:numId w:val="34"/>
        </w:numPr>
        <w:jc w:val="both"/>
        <w:rPr>
          <w:sz w:val="25"/>
          <w:szCs w:val="25"/>
        </w:rPr>
      </w:pPr>
      <w:r w:rsidRPr="00B7143A">
        <w:rPr>
          <w:sz w:val="25"/>
          <w:szCs w:val="25"/>
        </w:rPr>
        <w:t>Control Packet Type = 3 (PUBLISH)</w:t>
      </w:r>
    </w:p>
    <w:p w14:paraId="7C230A60" w14:textId="77777777" w:rsidR="00B7143A" w:rsidRPr="00B7143A" w:rsidRDefault="00B7143A" w:rsidP="00D92AB0">
      <w:pPr>
        <w:pStyle w:val="ListParagraph"/>
        <w:numPr>
          <w:ilvl w:val="1"/>
          <w:numId w:val="34"/>
        </w:numPr>
        <w:jc w:val="both"/>
        <w:rPr>
          <w:sz w:val="25"/>
          <w:szCs w:val="25"/>
        </w:rPr>
      </w:pPr>
      <w:r w:rsidRPr="00B7143A">
        <w:rPr>
          <w:sz w:val="25"/>
          <w:szCs w:val="25"/>
        </w:rPr>
        <w:t>DUP flag = 0 (not a redelivery)</w:t>
      </w:r>
    </w:p>
    <w:p w14:paraId="6751FF62" w14:textId="77777777" w:rsidR="00B7143A" w:rsidRPr="00B7143A" w:rsidRDefault="00B7143A" w:rsidP="00D92AB0">
      <w:pPr>
        <w:pStyle w:val="ListParagraph"/>
        <w:numPr>
          <w:ilvl w:val="1"/>
          <w:numId w:val="34"/>
        </w:numPr>
        <w:jc w:val="both"/>
        <w:rPr>
          <w:sz w:val="25"/>
          <w:szCs w:val="25"/>
        </w:rPr>
      </w:pPr>
      <w:r w:rsidRPr="00B7143A">
        <w:rPr>
          <w:sz w:val="25"/>
          <w:szCs w:val="25"/>
        </w:rPr>
        <w:t>QoS level = 0 (at most once delivery)</w:t>
      </w:r>
    </w:p>
    <w:p w14:paraId="4FBF42C5" w14:textId="77777777" w:rsidR="00B7143A" w:rsidRPr="00B7143A" w:rsidRDefault="00B7143A" w:rsidP="00D92AB0">
      <w:pPr>
        <w:pStyle w:val="ListParagraph"/>
        <w:numPr>
          <w:ilvl w:val="1"/>
          <w:numId w:val="34"/>
        </w:numPr>
        <w:jc w:val="both"/>
        <w:rPr>
          <w:sz w:val="25"/>
          <w:szCs w:val="25"/>
        </w:rPr>
      </w:pPr>
      <w:r w:rsidRPr="00B7143A">
        <w:rPr>
          <w:sz w:val="25"/>
          <w:szCs w:val="25"/>
        </w:rPr>
        <w:t>RETAIN = 0 or 1 for the server to retain values for late joiners</w:t>
      </w:r>
    </w:p>
    <w:p w14:paraId="7771562E" w14:textId="77777777" w:rsidR="00B7143A" w:rsidRPr="00B7143A" w:rsidRDefault="00B7143A" w:rsidP="00D92AB0">
      <w:pPr>
        <w:pStyle w:val="ListParagraph"/>
        <w:numPr>
          <w:ilvl w:val="1"/>
          <w:numId w:val="34"/>
        </w:numPr>
        <w:jc w:val="both"/>
        <w:rPr>
          <w:sz w:val="25"/>
          <w:szCs w:val="25"/>
        </w:rPr>
      </w:pPr>
      <w:r w:rsidRPr="00B7143A">
        <w:rPr>
          <w:sz w:val="25"/>
          <w:szCs w:val="25"/>
        </w:rPr>
        <w:t>Remaining message length, which equals length of Variable Header plus length of Payload.</w:t>
      </w:r>
    </w:p>
    <w:p w14:paraId="52042203" w14:textId="77777777" w:rsidR="00B7143A" w:rsidRPr="00B7143A" w:rsidRDefault="00B7143A" w:rsidP="00D92AB0">
      <w:pPr>
        <w:pStyle w:val="ListParagraph"/>
        <w:numPr>
          <w:ilvl w:val="0"/>
          <w:numId w:val="34"/>
        </w:numPr>
        <w:jc w:val="both"/>
        <w:rPr>
          <w:sz w:val="25"/>
          <w:szCs w:val="25"/>
        </w:rPr>
      </w:pPr>
      <w:r w:rsidRPr="00B7143A">
        <w:rPr>
          <w:sz w:val="25"/>
          <w:szCs w:val="25"/>
        </w:rPr>
        <w:t>MQTT Variable Header</w:t>
      </w:r>
    </w:p>
    <w:p w14:paraId="0399BE4F" w14:textId="77777777" w:rsidR="00B7143A" w:rsidRPr="00B7143A" w:rsidRDefault="00B7143A" w:rsidP="00D92AB0">
      <w:pPr>
        <w:pStyle w:val="ListParagraph"/>
        <w:numPr>
          <w:ilvl w:val="1"/>
          <w:numId w:val="34"/>
        </w:numPr>
        <w:jc w:val="both"/>
        <w:rPr>
          <w:sz w:val="25"/>
          <w:szCs w:val="25"/>
        </w:rPr>
      </w:pPr>
      <w:r w:rsidRPr="00B7143A">
        <w:rPr>
          <w:sz w:val="25"/>
          <w:szCs w:val="25"/>
        </w:rPr>
        <w:t>UTF-8 encoded topic name string</w:t>
      </w:r>
    </w:p>
    <w:p w14:paraId="3C26A1C9" w14:textId="77777777" w:rsidR="00B7143A" w:rsidRPr="00B7143A" w:rsidRDefault="00B7143A" w:rsidP="00D92AB0">
      <w:pPr>
        <w:pStyle w:val="ListParagraph"/>
        <w:numPr>
          <w:ilvl w:val="1"/>
          <w:numId w:val="34"/>
        </w:numPr>
        <w:jc w:val="both"/>
        <w:rPr>
          <w:sz w:val="25"/>
          <w:szCs w:val="25"/>
        </w:rPr>
      </w:pPr>
      <w:r w:rsidRPr="00B7143A">
        <w:rPr>
          <w:sz w:val="25"/>
          <w:szCs w:val="25"/>
        </w:rPr>
        <w:t>No packet identifier</w:t>
      </w:r>
    </w:p>
    <w:p w14:paraId="311961A1" w14:textId="77777777" w:rsidR="00B7143A" w:rsidRPr="00B7143A" w:rsidRDefault="00B7143A" w:rsidP="00D92AB0">
      <w:pPr>
        <w:pStyle w:val="ListParagraph"/>
        <w:numPr>
          <w:ilvl w:val="0"/>
          <w:numId w:val="34"/>
        </w:numPr>
        <w:jc w:val="both"/>
        <w:rPr>
          <w:sz w:val="25"/>
          <w:szCs w:val="25"/>
        </w:rPr>
      </w:pPr>
      <w:r w:rsidRPr="00B7143A">
        <w:rPr>
          <w:sz w:val="25"/>
          <w:szCs w:val="25"/>
        </w:rPr>
        <w:t>MQTT Payload</w:t>
      </w:r>
    </w:p>
    <w:p w14:paraId="35C32D83" w14:textId="77777777" w:rsidR="00B7143A" w:rsidRPr="00B7143A" w:rsidRDefault="00B7143A" w:rsidP="00D92AB0">
      <w:pPr>
        <w:pStyle w:val="ListParagraph"/>
        <w:numPr>
          <w:ilvl w:val="1"/>
          <w:numId w:val="34"/>
        </w:numPr>
        <w:jc w:val="both"/>
        <w:rPr>
          <w:sz w:val="25"/>
          <w:szCs w:val="25"/>
        </w:rPr>
      </w:pPr>
      <w:r w:rsidRPr="00B7143A">
        <w:rPr>
          <w:sz w:val="25"/>
          <w:szCs w:val="25"/>
        </w:rPr>
        <w:t>Binary payload such a protobuf or text payload such as XML or JSON</w:t>
      </w:r>
    </w:p>
    <w:p w14:paraId="138C3F18" w14:textId="77777777" w:rsidR="00BF0FFE" w:rsidRDefault="00BF0FFE" w:rsidP="00B7143A">
      <w:pPr>
        <w:ind w:left="720"/>
        <w:rPr>
          <w:sz w:val="25"/>
          <w:szCs w:val="25"/>
        </w:rPr>
      </w:pPr>
    </w:p>
    <w:p w14:paraId="6B650F89" w14:textId="188BA66B" w:rsidR="00B7143A" w:rsidRPr="00B7143A" w:rsidRDefault="00B7143A" w:rsidP="00B7143A">
      <w:pPr>
        <w:ind w:left="720"/>
        <w:rPr>
          <w:sz w:val="25"/>
          <w:szCs w:val="25"/>
        </w:rPr>
      </w:pPr>
      <w:r w:rsidRPr="00B7143A">
        <w:rPr>
          <w:sz w:val="25"/>
          <w:szCs w:val="25"/>
        </w:rPr>
        <w:t xml:space="preserve">To </w:t>
      </w:r>
      <w:r>
        <w:rPr>
          <w:sz w:val="25"/>
          <w:szCs w:val="25"/>
        </w:rPr>
        <w:t xml:space="preserve">subscribe to </w:t>
      </w:r>
      <w:r w:rsidRPr="00B7143A">
        <w:rPr>
          <w:sz w:val="25"/>
          <w:szCs w:val="25"/>
        </w:rPr>
        <w:t xml:space="preserve"> a readings type message on a constrained device, the MQTT </w:t>
      </w:r>
      <w:r>
        <w:rPr>
          <w:sz w:val="25"/>
          <w:szCs w:val="25"/>
        </w:rPr>
        <w:t>SUBSCRIBE</w:t>
      </w:r>
      <w:r w:rsidRPr="00B7143A">
        <w:rPr>
          <w:sz w:val="25"/>
          <w:szCs w:val="25"/>
        </w:rPr>
        <w:t xml:space="preserve"> Control packet parameters are:</w:t>
      </w:r>
    </w:p>
    <w:p w14:paraId="1BB5D422" w14:textId="77777777" w:rsidR="00B7143A" w:rsidRPr="00B7143A" w:rsidRDefault="00B7143A" w:rsidP="00B7143A">
      <w:pPr>
        <w:ind w:left="720"/>
        <w:jc w:val="both"/>
        <w:rPr>
          <w:sz w:val="25"/>
          <w:szCs w:val="25"/>
        </w:rPr>
      </w:pPr>
    </w:p>
    <w:p w14:paraId="4065E5AE" w14:textId="77777777" w:rsidR="00B7143A" w:rsidRPr="00B7143A" w:rsidRDefault="00B7143A" w:rsidP="00D92AB0">
      <w:pPr>
        <w:pStyle w:val="ListParagraph"/>
        <w:numPr>
          <w:ilvl w:val="0"/>
          <w:numId w:val="35"/>
        </w:numPr>
        <w:jc w:val="both"/>
        <w:rPr>
          <w:sz w:val="25"/>
          <w:szCs w:val="25"/>
        </w:rPr>
      </w:pPr>
      <w:r w:rsidRPr="00B7143A">
        <w:rPr>
          <w:sz w:val="25"/>
          <w:szCs w:val="25"/>
        </w:rPr>
        <w:t>MQTT Fixed Header</w:t>
      </w:r>
    </w:p>
    <w:p w14:paraId="202910F1" w14:textId="77777777" w:rsidR="00B7143A" w:rsidRPr="00B7143A" w:rsidRDefault="00B7143A" w:rsidP="00D92AB0">
      <w:pPr>
        <w:pStyle w:val="ListParagraph"/>
        <w:numPr>
          <w:ilvl w:val="1"/>
          <w:numId w:val="35"/>
        </w:numPr>
        <w:jc w:val="both"/>
        <w:rPr>
          <w:sz w:val="25"/>
          <w:szCs w:val="25"/>
        </w:rPr>
      </w:pPr>
      <w:r w:rsidRPr="00B7143A">
        <w:rPr>
          <w:sz w:val="25"/>
          <w:szCs w:val="25"/>
        </w:rPr>
        <w:t>Control Packet Type = 8 (SUBSCRIBE)</w:t>
      </w:r>
    </w:p>
    <w:p w14:paraId="627BA106" w14:textId="77777777" w:rsidR="00B7143A" w:rsidRPr="00B7143A" w:rsidRDefault="00B7143A" w:rsidP="00D92AB0">
      <w:pPr>
        <w:pStyle w:val="ListParagraph"/>
        <w:numPr>
          <w:ilvl w:val="1"/>
          <w:numId w:val="35"/>
        </w:numPr>
        <w:jc w:val="both"/>
        <w:rPr>
          <w:sz w:val="25"/>
          <w:szCs w:val="25"/>
        </w:rPr>
      </w:pPr>
      <w:r w:rsidRPr="00B7143A">
        <w:rPr>
          <w:sz w:val="25"/>
          <w:szCs w:val="25"/>
        </w:rPr>
        <w:t>Bit 3 = 0 (reserved fixed value)</w:t>
      </w:r>
    </w:p>
    <w:p w14:paraId="3BDD5B37" w14:textId="77777777" w:rsidR="00B7143A" w:rsidRPr="00B7143A" w:rsidRDefault="00B7143A" w:rsidP="00D92AB0">
      <w:pPr>
        <w:pStyle w:val="ListParagraph"/>
        <w:numPr>
          <w:ilvl w:val="1"/>
          <w:numId w:val="35"/>
        </w:numPr>
        <w:jc w:val="both"/>
        <w:rPr>
          <w:sz w:val="25"/>
          <w:szCs w:val="25"/>
        </w:rPr>
      </w:pPr>
      <w:r w:rsidRPr="00B7143A">
        <w:rPr>
          <w:sz w:val="25"/>
          <w:szCs w:val="25"/>
        </w:rPr>
        <w:t>Bit 2 = 0 (reserved fixed value)</w:t>
      </w:r>
    </w:p>
    <w:p w14:paraId="3601265F" w14:textId="77777777" w:rsidR="00B7143A" w:rsidRPr="00B7143A" w:rsidRDefault="00B7143A" w:rsidP="00D92AB0">
      <w:pPr>
        <w:pStyle w:val="ListParagraph"/>
        <w:numPr>
          <w:ilvl w:val="1"/>
          <w:numId w:val="35"/>
        </w:numPr>
        <w:jc w:val="both"/>
        <w:rPr>
          <w:sz w:val="25"/>
          <w:szCs w:val="25"/>
        </w:rPr>
      </w:pPr>
      <w:r w:rsidRPr="00B7143A">
        <w:rPr>
          <w:sz w:val="25"/>
          <w:szCs w:val="25"/>
        </w:rPr>
        <w:t>Bit 1 = 1 (reserved fixed value)</w:t>
      </w:r>
    </w:p>
    <w:p w14:paraId="6529D8BC" w14:textId="77777777" w:rsidR="00B7143A" w:rsidRPr="00B7143A" w:rsidRDefault="00B7143A" w:rsidP="00D92AB0">
      <w:pPr>
        <w:pStyle w:val="ListParagraph"/>
        <w:numPr>
          <w:ilvl w:val="1"/>
          <w:numId w:val="35"/>
        </w:numPr>
        <w:jc w:val="both"/>
        <w:rPr>
          <w:sz w:val="25"/>
          <w:szCs w:val="25"/>
        </w:rPr>
      </w:pPr>
      <w:r w:rsidRPr="00B7143A">
        <w:rPr>
          <w:sz w:val="25"/>
          <w:szCs w:val="25"/>
        </w:rPr>
        <w:t>Bit 0 = 0 (reserved fixed value)</w:t>
      </w:r>
    </w:p>
    <w:p w14:paraId="116C966A" w14:textId="77777777" w:rsidR="00B7143A" w:rsidRPr="00B7143A" w:rsidRDefault="00B7143A" w:rsidP="00D92AB0">
      <w:pPr>
        <w:pStyle w:val="ListParagraph"/>
        <w:numPr>
          <w:ilvl w:val="1"/>
          <w:numId w:val="35"/>
        </w:numPr>
        <w:jc w:val="both"/>
        <w:rPr>
          <w:sz w:val="25"/>
          <w:szCs w:val="25"/>
        </w:rPr>
      </w:pPr>
      <w:r w:rsidRPr="00B7143A">
        <w:rPr>
          <w:sz w:val="25"/>
          <w:szCs w:val="25"/>
        </w:rPr>
        <w:t>Remaining message length, which equals length of Variable Header plus length of Payload.</w:t>
      </w:r>
    </w:p>
    <w:p w14:paraId="0DD32C7D" w14:textId="77777777" w:rsidR="00B7143A" w:rsidRPr="00B7143A" w:rsidRDefault="00B7143A" w:rsidP="00D92AB0">
      <w:pPr>
        <w:pStyle w:val="ListParagraph"/>
        <w:numPr>
          <w:ilvl w:val="0"/>
          <w:numId w:val="35"/>
        </w:numPr>
        <w:jc w:val="both"/>
        <w:rPr>
          <w:sz w:val="25"/>
          <w:szCs w:val="25"/>
        </w:rPr>
      </w:pPr>
      <w:r w:rsidRPr="00B7143A">
        <w:rPr>
          <w:sz w:val="25"/>
          <w:szCs w:val="25"/>
        </w:rPr>
        <w:t>MQTT Variable Header</w:t>
      </w:r>
    </w:p>
    <w:p w14:paraId="795E71ED" w14:textId="77777777" w:rsidR="00B7143A" w:rsidRPr="00B7143A" w:rsidRDefault="00B7143A" w:rsidP="00D92AB0">
      <w:pPr>
        <w:pStyle w:val="ListParagraph"/>
        <w:numPr>
          <w:ilvl w:val="1"/>
          <w:numId w:val="35"/>
        </w:numPr>
        <w:jc w:val="both"/>
        <w:rPr>
          <w:sz w:val="25"/>
          <w:szCs w:val="25"/>
        </w:rPr>
      </w:pPr>
      <w:r w:rsidRPr="00B7143A">
        <w:rPr>
          <w:sz w:val="25"/>
          <w:szCs w:val="25"/>
        </w:rPr>
        <w:lastRenderedPageBreak/>
        <w:t>UTF-8 encoded topic name string</w:t>
      </w:r>
    </w:p>
    <w:p w14:paraId="37458BFB" w14:textId="77777777" w:rsidR="00B7143A" w:rsidRPr="00B7143A" w:rsidRDefault="00B7143A" w:rsidP="00D92AB0">
      <w:pPr>
        <w:pStyle w:val="ListParagraph"/>
        <w:numPr>
          <w:ilvl w:val="1"/>
          <w:numId w:val="35"/>
        </w:numPr>
        <w:jc w:val="both"/>
        <w:rPr>
          <w:sz w:val="25"/>
          <w:szCs w:val="25"/>
        </w:rPr>
      </w:pPr>
      <w:r w:rsidRPr="00B7143A">
        <w:rPr>
          <w:sz w:val="25"/>
          <w:szCs w:val="25"/>
        </w:rPr>
        <w:t>Packet identifier 16-bit non-zero number</w:t>
      </w:r>
    </w:p>
    <w:p w14:paraId="0217F1D5" w14:textId="77777777" w:rsidR="00B7143A" w:rsidRPr="00B7143A" w:rsidRDefault="00B7143A" w:rsidP="00D92AB0">
      <w:pPr>
        <w:pStyle w:val="ListParagraph"/>
        <w:numPr>
          <w:ilvl w:val="0"/>
          <w:numId w:val="35"/>
        </w:numPr>
        <w:jc w:val="both"/>
        <w:rPr>
          <w:sz w:val="25"/>
          <w:szCs w:val="25"/>
        </w:rPr>
      </w:pPr>
      <w:r w:rsidRPr="00B7143A">
        <w:rPr>
          <w:sz w:val="25"/>
          <w:szCs w:val="25"/>
        </w:rPr>
        <w:t>MQTT Payload</w:t>
      </w:r>
    </w:p>
    <w:p w14:paraId="052EDC49" w14:textId="559581E1" w:rsidR="00B7143A" w:rsidRPr="00B7143A" w:rsidRDefault="00B7143A" w:rsidP="00D92AB0">
      <w:pPr>
        <w:pStyle w:val="ListParagraph"/>
        <w:numPr>
          <w:ilvl w:val="1"/>
          <w:numId w:val="35"/>
        </w:numPr>
        <w:jc w:val="both"/>
        <w:rPr>
          <w:sz w:val="25"/>
          <w:szCs w:val="25"/>
        </w:rPr>
      </w:pPr>
      <w:r w:rsidRPr="00B7143A">
        <w:rPr>
          <w:sz w:val="25"/>
          <w:szCs w:val="25"/>
        </w:rPr>
        <w:t xml:space="preserve">One or more specific or wildcard topics with each </w:t>
      </w:r>
      <w:r w:rsidR="00AF5317">
        <w:rPr>
          <w:sz w:val="25"/>
          <w:szCs w:val="25"/>
        </w:rPr>
        <w:t>QOS</w:t>
      </w:r>
      <w:r w:rsidRPr="00B7143A">
        <w:rPr>
          <w:sz w:val="25"/>
          <w:szCs w:val="25"/>
        </w:rPr>
        <w:t xml:space="preserve"> set to 0</w:t>
      </w:r>
    </w:p>
    <w:p w14:paraId="03F35B0F" w14:textId="77777777" w:rsidR="002769C6" w:rsidRDefault="002769C6" w:rsidP="00603547">
      <w:pPr>
        <w:ind w:left="720"/>
        <w:jc w:val="both"/>
        <w:rPr>
          <w:sz w:val="25"/>
          <w:szCs w:val="25"/>
        </w:rPr>
      </w:pPr>
    </w:p>
    <w:p w14:paraId="2371152E" w14:textId="1ACCE721" w:rsidR="002F2699" w:rsidRDefault="00BC2D5D" w:rsidP="00ED32A8">
      <w:pPr>
        <w:pStyle w:val="ListParagraph"/>
        <w:jc w:val="both"/>
        <w:rPr>
          <w:b/>
          <w:sz w:val="25"/>
          <w:szCs w:val="25"/>
        </w:rPr>
      </w:pPr>
      <w:r w:rsidRPr="00ED32A8">
        <w:rPr>
          <w:b/>
          <w:sz w:val="25"/>
          <w:szCs w:val="25"/>
        </w:rPr>
        <w:t>Security</w:t>
      </w:r>
    </w:p>
    <w:p w14:paraId="32999997" w14:textId="77777777" w:rsidR="004E1A77" w:rsidRPr="00ED32A8" w:rsidRDefault="004E1A77" w:rsidP="00ED32A8">
      <w:pPr>
        <w:pStyle w:val="ListParagraph"/>
        <w:jc w:val="both"/>
        <w:rPr>
          <w:b/>
          <w:sz w:val="25"/>
          <w:szCs w:val="25"/>
        </w:rPr>
      </w:pPr>
    </w:p>
    <w:p w14:paraId="0E035669" w14:textId="379BEA70"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w:t>
      </w:r>
      <w:r w:rsidR="004E1A77">
        <w:rPr>
          <w:sz w:val="25"/>
          <w:szCs w:val="25"/>
        </w:rPr>
        <w:t>Transport Level Security (</w:t>
      </w:r>
      <w:r>
        <w:rPr>
          <w:sz w:val="25"/>
          <w:szCs w:val="25"/>
        </w:rPr>
        <w:t>TLS</w:t>
      </w:r>
      <w:r w:rsidR="004E1A77">
        <w:rPr>
          <w:sz w:val="25"/>
          <w:szCs w:val="25"/>
        </w:rPr>
        <w:t>)</w:t>
      </w:r>
      <w:r>
        <w:rPr>
          <w:sz w:val="25"/>
          <w:szCs w:val="25"/>
        </w:rPr>
        <w:t>.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78" w:name="_Toc432774206"/>
      <w:bookmarkStart w:id="79" w:name="_Toc437965529"/>
      <w:r w:rsidRPr="000673A4">
        <w:rPr>
          <w:rFonts w:ascii="Arial" w:hAnsi="Arial" w:cs="Arial"/>
          <w:sz w:val="25"/>
          <w:szCs w:val="25"/>
        </w:rPr>
        <w:lastRenderedPageBreak/>
        <w:t>Appendices</w:t>
      </w:r>
      <w:bookmarkEnd w:id="78"/>
      <w:bookmarkEnd w:id="79"/>
    </w:p>
    <w:p w14:paraId="707A234C" w14:textId="77777777" w:rsidR="00964B0E" w:rsidRPr="000673A4" w:rsidRDefault="00964B0E" w:rsidP="00964B0E">
      <w:pPr>
        <w:pStyle w:val="Heading2"/>
        <w:ind w:left="0"/>
        <w:rPr>
          <w:rFonts w:ascii="Arial" w:hAnsi="Arial" w:cs="Arial"/>
          <w:sz w:val="25"/>
          <w:szCs w:val="25"/>
        </w:rPr>
      </w:pPr>
      <w:bookmarkStart w:id="80"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81" w:name="_Toc437965530"/>
      <w:r w:rsidRPr="000673A4">
        <w:rPr>
          <w:rFonts w:ascii="Arial" w:hAnsi="Arial" w:cs="Arial"/>
          <w:sz w:val="25"/>
          <w:szCs w:val="25"/>
        </w:rPr>
        <w:t>Appendix A – OpenFMB Framework Relationship to Other Smart Grid Architectures</w:t>
      </w:r>
      <w:bookmarkEnd w:id="80"/>
      <w:bookmarkEnd w:id="81"/>
    </w:p>
    <w:p w14:paraId="28ECA11B" w14:textId="77777777" w:rsidR="00964B0E" w:rsidRDefault="00964B0E" w:rsidP="00964B0E">
      <w:pPr>
        <w:pStyle w:val="Heading2"/>
        <w:ind w:left="0"/>
        <w:rPr>
          <w:rFonts w:ascii="Arial" w:hAnsi="Arial" w:cs="Arial"/>
          <w:sz w:val="25"/>
          <w:szCs w:val="25"/>
        </w:rPr>
      </w:pPr>
      <w:bookmarkStart w:id="82" w:name="_Toc432774208"/>
      <w:bookmarkStart w:id="83" w:name="_Toc437965531"/>
      <w:r w:rsidRPr="000673A4">
        <w:rPr>
          <w:rFonts w:ascii="Arial" w:hAnsi="Arial" w:cs="Arial"/>
          <w:sz w:val="25"/>
          <w:szCs w:val="25"/>
        </w:rPr>
        <w:t>A.1 Relationship to the SGAM Architecture</w:t>
      </w:r>
      <w:bookmarkEnd w:id="82"/>
      <w:bookmarkEnd w:id="83"/>
    </w:p>
    <w:p w14:paraId="096B4473" w14:textId="77777777" w:rsidR="00B81D5F" w:rsidRPr="00B81D5F" w:rsidRDefault="00B81D5F" w:rsidP="00B81D5F"/>
    <w:p w14:paraId="18ED3EE9" w14:textId="77777777" w:rsidR="00964B0E" w:rsidRPr="002E6A0D" w:rsidRDefault="00964B0E" w:rsidP="00964B0E">
      <w:pPr>
        <w:ind w:left="720"/>
        <w:jc w:val="both"/>
        <w:rPr>
          <w:rFonts w:eastAsia="SimSun"/>
          <w:sz w:val="25"/>
          <w:szCs w:val="25"/>
          <w:lang w:eastAsia="zh-CN"/>
        </w:rPr>
      </w:pPr>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lastRenderedPageBreak/>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Default="00964B0E" w:rsidP="00964B0E">
      <w:pPr>
        <w:pStyle w:val="Heading2"/>
        <w:ind w:left="0"/>
        <w:rPr>
          <w:rFonts w:ascii="Arial" w:hAnsi="Arial" w:cs="Arial"/>
          <w:sz w:val="25"/>
          <w:szCs w:val="25"/>
        </w:rPr>
      </w:pPr>
      <w:bookmarkStart w:id="84" w:name="_Toc432774209"/>
      <w:bookmarkStart w:id="85" w:name="_Toc437965532"/>
      <w:r w:rsidRPr="000673A4">
        <w:rPr>
          <w:rFonts w:ascii="Arial" w:hAnsi="Arial" w:cs="Arial"/>
          <w:sz w:val="25"/>
          <w:szCs w:val="25"/>
        </w:rPr>
        <w:lastRenderedPageBreak/>
        <w:t>A.2 Relationship to the GWAC Stack</w:t>
      </w:r>
      <w:bookmarkEnd w:id="84"/>
      <w:bookmarkEnd w:id="85"/>
    </w:p>
    <w:p w14:paraId="046B08EC" w14:textId="77777777" w:rsidR="00B81D5F" w:rsidRPr="00B81D5F" w:rsidRDefault="00B81D5F" w:rsidP="00B81D5F"/>
    <w:p w14:paraId="672FB142" w14:textId="00C39795"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w:t>
      </w:r>
      <w:r w:rsidR="006F61B5">
        <w:rPr>
          <w:rFonts w:eastAsia="SimSun"/>
          <w:sz w:val="25"/>
          <w:szCs w:val="25"/>
          <w:lang w:eastAsia="zh-CN"/>
        </w:rPr>
        <w:t xml:space="preserve">services </w:t>
      </w:r>
      <w:r w:rsidRPr="002E6A0D">
        <w:rPr>
          <w:rFonts w:eastAsia="SimSun"/>
          <w:sz w:val="25"/>
          <w:szCs w:val="25"/>
          <w:lang w:eastAsia="zh-CN"/>
        </w:rPr>
        <w:t>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D92AB0">
      <w:pPr>
        <w:pStyle w:val="ListParagraph"/>
        <w:keepLines/>
        <w:numPr>
          <w:ilvl w:val="0"/>
          <w:numId w:val="17"/>
        </w:numPr>
        <w:adjustRightInd w:val="0"/>
        <w:spacing w:before="60" w:after="60"/>
        <w:jc w:val="both"/>
        <w:rPr>
          <w:rFonts w:eastAsia="SimSun"/>
          <w:sz w:val="25"/>
          <w:szCs w:val="25"/>
          <w:lang w:eastAsia="zh-CN"/>
        </w:rPr>
      </w:pPr>
      <w:r w:rsidRPr="00BC2BA9">
        <w:rPr>
          <w:b/>
          <w:bCs/>
          <w:sz w:val="25"/>
          <w:szCs w:val="25"/>
        </w:rPr>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D92AB0">
      <w:pPr>
        <w:pStyle w:val="Default"/>
        <w:keepLines/>
        <w:numPr>
          <w:ilvl w:val="0"/>
          <w:numId w:val="15"/>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D92AB0">
      <w:pPr>
        <w:pStyle w:val="Default"/>
        <w:keepLines/>
        <w:numPr>
          <w:ilvl w:val="0"/>
          <w:numId w:val="15"/>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656C22BA" w14:textId="77777777" w:rsidR="00964B0E" w:rsidRDefault="00964B0E" w:rsidP="00964B0E"/>
    <w:p w14:paraId="007D2339" w14:textId="77777777" w:rsidR="00964B0E" w:rsidRDefault="00964B0E" w:rsidP="00964B0E"/>
    <w:p w14:paraId="5BBCF987" w14:textId="77777777" w:rsidR="00964B0E" w:rsidRPr="00F06F83" w:rsidRDefault="00964B0E" w:rsidP="00964B0E"/>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84E9502" w:rsidR="00964B0E" w:rsidRPr="000673A4" w:rsidRDefault="00964B0E" w:rsidP="00964B0E">
      <w:pPr>
        <w:pStyle w:val="Heading2"/>
        <w:ind w:left="0"/>
        <w:jc w:val="center"/>
        <w:rPr>
          <w:rFonts w:ascii="Arial" w:hAnsi="Arial" w:cs="Arial"/>
          <w:sz w:val="25"/>
          <w:szCs w:val="25"/>
        </w:rPr>
      </w:pPr>
      <w:bookmarkStart w:id="86" w:name="_Toc432774210"/>
      <w:bookmarkStart w:id="87" w:name="_Toc437965533"/>
      <w:r w:rsidRPr="000673A4">
        <w:rPr>
          <w:rFonts w:ascii="Arial" w:hAnsi="Arial" w:cs="Arial"/>
          <w:sz w:val="25"/>
          <w:szCs w:val="25"/>
        </w:rPr>
        <w:lastRenderedPageBreak/>
        <w:t xml:space="preserve">Appendix B OpenFMB </w:t>
      </w:r>
      <w:r w:rsidR="00D31B4B">
        <w:rPr>
          <w:rFonts w:ascii="Arial" w:hAnsi="Arial" w:cs="Arial"/>
          <w:sz w:val="25"/>
          <w:szCs w:val="25"/>
        </w:rPr>
        <w:t xml:space="preserve">Reference </w:t>
      </w:r>
      <w:r w:rsidRPr="000673A4">
        <w:rPr>
          <w:rFonts w:ascii="Arial" w:hAnsi="Arial" w:cs="Arial"/>
          <w:sz w:val="25"/>
          <w:szCs w:val="25"/>
        </w:rPr>
        <w:t>Implementation</w:t>
      </w:r>
      <w:bookmarkEnd w:id="86"/>
      <w:bookmarkEnd w:id="87"/>
    </w:p>
    <w:p w14:paraId="1A2477BF" w14:textId="77777777" w:rsidR="00964B0E" w:rsidRDefault="00964B0E" w:rsidP="00964B0E">
      <w:pPr>
        <w:rPr>
          <w:rFonts w:cs="Arial"/>
          <w:sz w:val="25"/>
          <w:szCs w:val="25"/>
        </w:rPr>
      </w:pPr>
    </w:p>
    <w:p w14:paraId="1544F57D" w14:textId="47B091AC" w:rsidR="00964B0E" w:rsidRDefault="00964B0E" w:rsidP="003B50F0">
      <w:pPr>
        <w:jc w:val="both"/>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w:t>
      </w:r>
      <w:r w:rsidR="0085593C">
        <w:rPr>
          <w:rFonts w:cs="Arial"/>
          <w:sz w:val="25"/>
          <w:szCs w:val="25"/>
        </w:rPr>
        <w:t>I</w:t>
      </w:r>
      <w:r w:rsidRPr="003C4011">
        <w:rPr>
          <w:rFonts w:cs="Arial"/>
          <w:sz w:val="25"/>
          <w:szCs w:val="25"/>
        </w:rPr>
        <w:t>mplementation</w:t>
      </w:r>
      <w:r w:rsidR="00B81D5F">
        <w:rPr>
          <w:rFonts w:cs="Arial"/>
          <w:sz w:val="25"/>
          <w:szCs w:val="25"/>
        </w:rPr>
        <w:t xml:space="preserve">, </w:t>
      </w:r>
      <w:r w:rsidRPr="003C4011">
        <w:rPr>
          <w:rFonts w:cs="Arial"/>
          <w:sz w:val="25"/>
          <w:szCs w:val="25"/>
        </w:rPr>
        <w:t xml:space="preserve">based on the OpenFMB </w:t>
      </w:r>
      <w:r w:rsidR="0085593C">
        <w:rPr>
          <w:rFonts w:cs="Arial"/>
          <w:sz w:val="25"/>
          <w:szCs w:val="25"/>
        </w:rPr>
        <w:t>F</w:t>
      </w:r>
      <w:r w:rsidRPr="003C4011">
        <w:rPr>
          <w:rFonts w:cs="Arial"/>
          <w:sz w:val="25"/>
          <w:szCs w:val="25"/>
        </w:rPr>
        <w:t xml:space="preserve">ramework reference architecture, framework approach, and </w:t>
      </w:r>
      <w:r w:rsidR="00C42E11">
        <w:rPr>
          <w:rFonts w:cs="Arial"/>
          <w:sz w:val="25"/>
          <w:szCs w:val="25"/>
        </w:rPr>
        <w:t>implementation best practices</w:t>
      </w:r>
      <w:r w:rsidRPr="003C4011">
        <w:rPr>
          <w:rFonts w:cs="Arial"/>
          <w:sz w:val="25"/>
          <w:szCs w:val="25"/>
        </w:rPr>
        <w:t xml:space="preserve"> described in the main body of this</w:t>
      </w:r>
      <w:r w:rsidR="006B6789">
        <w:rPr>
          <w:rFonts w:cs="Arial"/>
          <w:sz w:val="25"/>
          <w:szCs w:val="25"/>
        </w:rPr>
        <w:t xml:space="preserve"> document</w:t>
      </w:r>
      <w:r w:rsidRPr="003C4011">
        <w:rPr>
          <w:rFonts w:cs="Arial"/>
          <w:sz w:val="25"/>
          <w:szCs w:val="25"/>
        </w:rPr>
        <w:t xml:space="preserve">. </w:t>
      </w:r>
      <w:r w:rsidR="006B6789">
        <w:rPr>
          <w:rFonts w:cs="Arial"/>
          <w:sz w:val="25"/>
          <w:szCs w:val="25"/>
        </w:rPr>
        <w:t>T</w:t>
      </w:r>
      <w:r>
        <w:rPr>
          <w:rFonts w:cs="Arial"/>
          <w:sz w:val="25"/>
          <w:szCs w:val="25"/>
        </w:rPr>
        <w:t>his example implementation was</w:t>
      </w:r>
      <w:r w:rsidR="006B6789">
        <w:rPr>
          <w:rFonts w:cs="Arial"/>
          <w:sz w:val="25"/>
          <w:szCs w:val="25"/>
        </w:rPr>
        <w:t xml:space="preserve"> one step in demonstrating the OpenFMB Framework in practice.</w:t>
      </w:r>
      <w:r>
        <w:rPr>
          <w:rFonts w:cs="Arial"/>
          <w:sz w:val="25"/>
          <w:szCs w:val="25"/>
        </w:rPr>
        <w:t xml:space="preserve"> This appendix provides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 xml:space="preserve">ases, the Platform Independent Model (PIM) derived from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ases, and the Platform Specific Model (PSM)</w:t>
      </w:r>
      <w:r w:rsidR="00B81D5F">
        <w:rPr>
          <w:rFonts w:cs="Arial"/>
          <w:sz w:val="25"/>
          <w:szCs w:val="25"/>
        </w:rPr>
        <w:t>,</w:t>
      </w:r>
      <w:r>
        <w:rPr>
          <w:rFonts w:cs="Arial"/>
          <w:sz w:val="25"/>
          <w:szCs w:val="25"/>
        </w:rPr>
        <w:t xml:space="preserve"> XML Schema Definition (XSD) </w:t>
      </w:r>
      <w:r w:rsidR="0085593C">
        <w:rPr>
          <w:rFonts w:cs="Arial"/>
          <w:sz w:val="25"/>
          <w:szCs w:val="25"/>
        </w:rPr>
        <w:t>Data P</w:t>
      </w:r>
      <w:r>
        <w:rPr>
          <w:rFonts w:cs="Arial"/>
          <w:sz w:val="25"/>
          <w:szCs w:val="25"/>
        </w:rPr>
        <w:t xml:space="preserve">rofiles. </w:t>
      </w:r>
    </w:p>
    <w:p w14:paraId="118A86E4" w14:textId="77777777" w:rsidR="00964B0E" w:rsidRPr="003C4011" w:rsidRDefault="00964B0E" w:rsidP="00964B0E">
      <w:pPr>
        <w:rPr>
          <w:rFonts w:cs="Arial"/>
          <w:sz w:val="25"/>
          <w:szCs w:val="25"/>
        </w:rPr>
      </w:pPr>
    </w:p>
    <w:p w14:paraId="0A65A170" w14:textId="5CD66876" w:rsidR="00964B0E" w:rsidRDefault="00964B0E" w:rsidP="00964B0E">
      <w:pPr>
        <w:pStyle w:val="Heading2"/>
        <w:tabs>
          <w:tab w:val="clear" w:pos="5760"/>
          <w:tab w:val="num" w:pos="0"/>
        </w:tabs>
        <w:ind w:left="0"/>
        <w:rPr>
          <w:rFonts w:ascii="Arial" w:hAnsi="Arial" w:cs="Arial"/>
          <w:sz w:val="25"/>
          <w:szCs w:val="25"/>
        </w:rPr>
      </w:pPr>
      <w:bookmarkStart w:id="88" w:name="_Toc432774211"/>
      <w:bookmarkStart w:id="89" w:name="_Toc437965534"/>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Pr="00272EDD">
        <w:rPr>
          <w:rFonts w:ascii="Arial" w:hAnsi="Arial" w:cs="Arial"/>
          <w:sz w:val="25"/>
          <w:szCs w:val="25"/>
        </w:rPr>
        <w:t>s</w:t>
      </w:r>
      <w:bookmarkEnd w:id="88"/>
      <w:bookmarkEnd w:id="89"/>
    </w:p>
    <w:p w14:paraId="2F553FBC" w14:textId="77777777" w:rsidR="00C836CA" w:rsidRPr="00C836CA" w:rsidRDefault="00C836CA" w:rsidP="00C836CA"/>
    <w:p w14:paraId="469F5A4E" w14:textId="49954BC0" w:rsidR="00964B0E" w:rsidRDefault="0085593C" w:rsidP="006A4863">
      <w:pPr>
        <w:jc w:val="both"/>
        <w:rPr>
          <w:rFonts w:cs="Arial"/>
          <w:sz w:val="25"/>
          <w:szCs w:val="25"/>
        </w:rPr>
      </w:pPr>
      <w:r>
        <w:rPr>
          <w:rFonts w:cs="Arial"/>
          <w:sz w:val="25"/>
          <w:szCs w:val="25"/>
        </w:rPr>
        <w:t xml:space="preserve">The </w:t>
      </w:r>
      <w:r w:rsidR="00964B0E" w:rsidRPr="003C4011">
        <w:rPr>
          <w:rFonts w:cs="Arial"/>
          <w:sz w:val="25"/>
          <w:szCs w:val="25"/>
        </w:rPr>
        <w:t>OpenFM</w:t>
      </w:r>
      <w:r w:rsidR="00964B0E">
        <w:rPr>
          <w:rFonts w:cs="Arial"/>
          <w:sz w:val="25"/>
          <w:szCs w:val="25"/>
        </w:rPr>
        <w:t>B</w:t>
      </w:r>
      <w:r>
        <w:rPr>
          <w:rFonts w:cs="Arial"/>
          <w:sz w:val="25"/>
          <w:szCs w:val="25"/>
        </w:rPr>
        <w:t xml:space="preserve"> Framework</w:t>
      </w:r>
      <w:r w:rsidR="00964B0E" w:rsidRPr="003C4011">
        <w:rPr>
          <w:rFonts w:cs="Arial"/>
          <w:sz w:val="25"/>
          <w:szCs w:val="25"/>
        </w:rPr>
        <w:t xml:space="preserve"> support</w:t>
      </w:r>
      <w:r>
        <w:rPr>
          <w:rFonts w:cs="Arial"/>
          <w:sz w:val="25"/>
          <w:szCs w:val="25"/>
        </w:rPr>
        <w:t>s</w:t>
      </w:r>
      <w:r w:rsidR="00964B0E" w:rsidRPr="003C4011">
        <w:rPr>
          <w:rFonts w:cs="Arial"/>
          <w:sz w:val="25"/>
          <w:szCs w:val="25"/>
        </w:rPr>
        <w:t xml:space="preserve"> a variety of </w:t>
      </w:r>
      <w:r>
        <w:rPr>
          <w:rFonts w:cs="Arial"/>
          <w:sz w:val="25"/>
          <w:szCs w:val="25"/>
        </w:rPr>
        <w:t>B</w:t>
      </w:r>
      <w:r w:rsidR="00964B0E" w:rsidRPr="003C4011">
        <w:rPr>
          <w:rFonts w:cs="Arial"/>
          <w:sz w:val="25"/>
          <w:szCs w:val="25"/>
        </w:rPr>
        <w:t>usiness</w:t>
      </w:r>
      <w:r w:rsidR="00964B0E">
        <w:rPr>
          <w:rFonts w:cs="Arial"/>
          <w:sz w:val="25"/>
          <w:szCs w:val="25"/>
        </w:rPr>
        <w:t xml:space="preserve"> </w:t>
      </w:r>
      <w:r>
        <w:rPr>
          <w:rFonts w:cs="Arial"/>
          <w:sz w:val="25"/>
          <w:szCs w:val="25"/>
        </w:rPr>
        <w:t>C</w:t>
      </w:r>
      <w:r w:rsidR="00964B0E" w:rsidRPr="003C4011">
        <w:rPr>
          <w:rFonts w:cs="Arial"/>
          <w:sz w:val="25"/>
          <w:szCs w:val="25"/>
        </w:rPr>
        <w:t xml:space="preserve">ases that require a highly performant, secure field bus to interconnect field devices in peer-to-peer networks as well as existing field device to central control centers. The initial </w:t>
      </w:r>
      <w:r>
        <w:rPr>
          <w:rFonts w:cs="Arial"/>
          <w:sz w:val="25"/>
          <w:szCs w:val="25"/>
        </w:rPr>
        <w:t>U</w:t>
      </w:r>
      <w:r w:rsidR="00964B0E" w:rsidRPr="003C4011">
        <w:rPr>
          <w:rFonts w:cs="Arial"/>
          <w:sz w:val="25"/>
          <w:szCs w:val="25"/>
        </w:rPr>
        <w:t xml:space="preserve">se </w:t>
      </w:r>
      <w:r>
        <w:rPr>
          <w:rFonts w:cs="Arial"/>
          <w:sz w:val="25"/>
          <w:szCs w:val="25"/>
        </w:rPr>
        <w:t>C</w:t>
      </w:r>
      <w:r w:rsidR="00964B0E" w:rsidRPr="003C4011">
        <w:rPr>
          <w:rFonts w:cs="Arial"/>
          <w:sz w:val="25"/>
          <w:szCs w:val="25"/>
        </w:rPr>
        <w:t xml:space="preserve">ases are focused on the operation of a microgrid, specifically microgrid optimization, unscheduled islanding transition, and island-to-grid connected transition. </w:t>
      </w:r>
      <w:r w:rsidR="00171477">
        <w:rPr>
          <w:rFonts w:cs="Arial"/>
          <w:sz w:val="25"/>
          <w:szCs w:val="25"/>
        </w:rPr>
        <w:t>Figure B</w:t>
      </w:r>
      <w:r w:rsidR="00D56AC8">
        <w:rPr>
          <w:rFonts w:cs="Arial"/>
          <w:sz w:val="25"/>
          <w:szCs w:val="25"/>
        </w:rPr>
        <w:t>.1</w:t>
      </w:r>
      <w:r w:rsidR="00171477">
        <w:rPr>
          <w:rFonts w:cs="Arial"/>
          <w:sz w:val="25"/>
          <w:szCs w:val="25"/>
        </w:rPr>
        <w:t xml:space="preserve">-1 illustrates the simplified electrical one-line representation of the microgrid referenced in the three use-cases.   </w:t>
      </w:r>
    </w:p>
    <w:p w14:paraId="7C0EF3AC" w14:textId="77777777" w:rsidR="006A4863" w:rsidRDefault="006A4863" w:rsidP="006A4863">
      <w:pPr>
        <w:jc w:val="center"/>
        <w:rPr>
          <w:rFonts w:cs="Arial"/>
          <w:sz w:val="25"/>
          <w:szCs w:val="25"/>
        </w:rPr>
      </w:pPr>
      <w:r w:rsidRPr="00FE24D6">
        <w:rPr>
          <w:noProof/>
        </w:rPr>
        <w:drawing>
          <wp:inline distT="0" distB="0" distL="0" distR="0" wp14:anchorId="5C945B82" wp14:editId="4287773F">
            <wp:extent cx="3646967" cy="28978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660" cy="2901533"/>
                    </a:xfrm>
                    <a:prstGeom prst="rect">
                      <a:avLst/>
                    </a:prstGeom>
                    <a:noFill/>
                    <a:ln>
                      <a:noFill/>
                    </a:ln>
                  </pic:spPr>
                </pic:pic>
              </a:graphicData>
            </a:graphic>
          </wp:inline>
        </w:drawing>
      </w:r>
    </w:p>
    <w:p w14:paraId="64A70478" w14:textId="77777777" w:rsidR="006A4863" w:rsidRDefault="006A4863" w:rsidP="006A4863">
      <w:pPr>
        <w:jc w:val="center"/>
        <w:rPr>
          <w:rFonts w:cs="Arial"/>
          <w:sz w:val="25"/>
          <w:szCs w:val="25"/>
        </w:rPr>
      </w:pPr>
    </w:p>
    <w:p w14:paraId="76635A83" w14:textId="5788723B"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 xml:space="preserve">-1: Electrical One-Line for Sample OpenFMB Implementation </w:t>
      </w:r>
    </w:p>
    <w:p w14:paraId="747AD7F9" w14:textId="77777777" w:rsidR="00C836CA" w:rsidRDefault="00C836CA" w:rsidP="006A4863">
      <w:pPr>
        <w:rPr>
          <w:rFonts w:cs="Arial"/>
          <w:sz w:val="25"/>
          <w:szCs w:val="25"/>
        </w:rPr>
      </w:pPr>
    </w:p>
    <w:p w14:paraId="5F0D7D88" w14:textId="77777777" w:rsidR="00C836CA" w:rsidRDefault="00C836CA" w:rsidP="006A4863">
      <w:pPr>
        <w:rPr>
          <w:rFonts w:cs="Arial"/>
          <w:sz w:val="25"/>
          <w:szCs w:val="25"/>
        </w:rPr>
      </w:pPr>
    </w:p>
    <w:p w14:paraId="2395C48B" w14:textId="71EB58B7" w:rsidR="00C836CA" w:rsidRDefault="00C836CA" w:rsidP="00BC03E7">
      <w:pPr>
        <w:jc w:val="both"/>
        <w:rPr>
          <w:rFonts w:cs="Arial"/>
          <w:sz w:val="25"/>
          <w:szCs w:val="25"/>
        </w:rPr>
      </w:pPr>
      <w:r>
        <w:rPr>
          <w:rFonts w:cs="Arial"/>
          <w:sz w:val="25"/>
          <w:szCs w:val="25"/>
        </w:rPr>
        <w:t xml:space="preserve">Figure B.1-2 </w:t>
      </w:r>
      <w:r w:rsidR="007F7B8C">
        <w:rPr>
          <w:rFonts w:cs="Arial"/>
          <w:sz w:val="25"/>
          <w:szCs w:val="25"/>
        </w:rPr>
        <w:t>shows a telecommunications connectivity and software components diagram to represent the various communications</w:t>
      </w:r>
      <w:r w:rsidR="00907BC2">
        <w:rPr>
          <w:rFonts w:cs="Arial"/>
          <w:sz w:val="25"/>
          <w:szCs w:val="25"/>
        </w:rPr>
        <w:t xml:space="preserve"> mediums</w:t>
      </w:r>
      <w:r w:rsidR="007F7B8C">
        <w:rPr>
          <w:rFonts w:cs="Arial"/>
          <w:sz w:val="25"/>
          <w:szCs w:val="25"/>
        </w:rPr>
        <w:t>, protocols, and applications</w:t>
      </w:r>
      <w:r w:rsidR="00907BC2">
        <w:rPr>
          <w:rFonts w:cs="Arial"/>
          <w:sz w:val="25"/>
          <w:szCs w:val="25"/>
        </w:rPr>
        <w:t xml:space="preserve"> hosted and exchanged between OpenFMB Nodes </w:t>
      </w:r>
      <w:r w:rsidR="001E3716">
        <w:rPr>
          <w:rFonts w:cs="Arial"/>
          <w:sz w:val="25"/>
          <w:szCs w:val="25"/>
        </w:rPr>
        <w:t>that are integrated with each Actor for</w:t>
      </w:r>
      <w:r w:rsidR="00907BC2">
        <w:rPr>
          <w:rFonts w:cs="Arial"/>
          <w:sz w:val="25"/>
          <w:szCs w:val="25"/>
        </w:rPr>
        <w:t xml:space="preserve"> this sample microgrid </w:t>
      </w:r>
      <w:r w:rsidR="00A62671">
        <w:rPr>
          <w:rFonts w:cs="Arial"/>
          <w:sz w:val="25"/>
          <w:szCs w:val="25"/>
        </w:rPr>
        <w:t>U</w:t>
      </w:r>
      <w:r w:rsidR="00907BC2">
        <w:rPr>
          <w:rFonts w:cs="Arial"/>
          <w:sz w:val="25"/>
          <w:szCs w:val="25"/>
        </w:rPr>
        <w:t>se</w:t>
      </w:r>
      <w:r w:rsidR="00A62671">
        <w:rPr>
          <w:rFonts w:cs="Arial"/>
          <w:sz w:val="25"/>
          <w:szCs w:val="25"/>
        </w:rPr>
        <w:t xml:space="preserve"> C</w:t>
      </w:r>
      <w:r w:rsidR="00907BC2">
        <w:rPr>
          <w:rFonts w:cs="Arial"/>
          <w:sz w:val="25"/>
          <w:szCs w:val="25"/>
        </w:rPr>
        <w:t>ase.  For this OpenFMB reference implementation, there are a several distributed microgrid optimizer applications residing locally on the Op</w:t>
      </w:r>
      <w:r w:rsidR="0047374E">
        <w:rPr>
          <w:rFonts w:cs="Arial"/>
          <w:sz w:val="25"/>
          <w:szCs w:val="25"/>
        </w:rPr>
        <w:t xml:space="preserve">enFMB Nodes adjacent to the recloser, </w:t>
      </w:r>
      <w:r w:rsidR="00A62671">
        <w:rPr>
          <w:rFonts w:cs="Arial"/>
          <w:sz w:val="25"/>
          <w:szCs w:val="25"/>
        </w:rPr>
        <w:t>b</w:t>
      </w:r>
      <w:r w:rsidR="00907BC2">
        <w:rPr>
          <w:rFonts w:cs="Arial"/>
          <w:sz w:val="25"/>
          <w:szCs w:val="25"/>
        </w:rPr>
        <w:t xml:space="preserve">attery, and SCADA system.  For example, in the grid-to-island transition </w:t>
      </w:r>
      <w:r w:rsidR="00BC03E7">
        <w:rPr>
          <w:rFonts w:cs="Arial"/>
          <w:sz w:val="25"/>
          <w:szCs w:val="25"/>
        </w:rPr>
        <w:t>U</w:t>
      </w:r>
      <w:r w:rsidR="00907BC2">
        <w:rPr>
          <w:rFonts w:cs="Arial"/>
          <w:sz w:val="25"/>
          <w:szCs w:val="25"/>
        </w:rPr>
        <w:t>se</w:t>
      </w:r>
      <w:r w:rsidR="00BC03E7">
        <w:rPr>
          <w:rFonts w:cs="Arial"/>
          <w:sz w:val="25"/>
          <w:szCs w:val="25"/>
        </w:rPr>
        <w:t xml:space="preserve"> C</w:t>
      </w:r>
      <w:r w:rsidR="00907BC2">
        <w:rPr>
          <w:rFonts w:cs="Arial"/>
          <w:sz w:val="25"/>
          <w:szCs w:val="25"/>
        </w:rPr>
        <w:t>ase, the optimizer application wo</w:t>
      </w:r>
      <w:r w:rsidR="0047374E">
        <w:rPr>
          <w:rFonts w:cs="Arial"/>
          <w:sz w:val="25"/>
          <w:szCs w:val="25"/>
        </w:rPr>
        <w:t>uld be located near the r</w:t>
      </w:r>
      <w:r w:rsidR="00907BC2">
        <w:rPr>
          <w:rFonts w:cs="Arial"/>
          <w:sz w:val="25"/>
          <w:szCs w:val="25"/>
        </w:rPr>
        <w:t>ecloser, where</w:t>
      </w:r>
      <w:r w:rsidR="0047374E">
        <w:rPr>
          <w:rFonts w:cs="Arial"/>
          <w:sz w:val="25"/>
          <w:szCs w:val="25"/>
        </w:rPr>
        <w:t>as</w:t>
      </w:r>
      <w:r w:rsidR="00907BC2">
        <w:rPr>
          <w:rFonts w:cs="Arial"/>
          <w:sz w:val="25"/>
          <w:szCs w:val="25"/>
        </w:rPr>
        <w:t xml:space="preserve"> in the island-to-grid reconnection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ase</w:t>
      </w:r>
      <w:r w:rsidR="00907BC2">
        <w:rPr>
          <w:rFonts w:cs="Arial"/>
          <w:sz w:val="25"/>
          <w:szCs w:val="25"/>
        </w:rPr>
        <w:t xml:space="preserve">, the optimizer application would </w:t>
      </w:r>
      <w:r w:rsidR="0047374E">
        <w:rPr>
          <w:rFonts w:cs="Arial"/>
          <w:sz w:val="25"/>
          <w:szCs w:val="25"/>
        </w:rPr>
        <w:t>reside</w:t>
      </w:r>
      <w:r w:rsidR="00907BC2">
        <w:rPr>
          <w:rFonts w:cs="Arial"/>
          <w:sz w:val="25"/>
          <w:szCs w:val="25"/>
        </w:rPr>
        <w:t xml:space="preserve"> </w:t>
      </w:r>
      <w:r w:rsidR="0047374E">
        <w:rPr>
          <w:rFonts w:cs="Arial"/>
          <w:sz w:val="25"/>
          <w:szCs w:val="25"/>
        </w:rPr>
        <w:t>near</w:t>
      </w:r>
      <w:r w:rsidR="00907BC2">
        <w:rPr>
          <w:rFonts w:cs="Arial"/>
          <w:sz w:val="25"/>
          <w:szCs w:val="25"/>
        </w:rPr>
        <w:t xml:space="preserve"> the</w:t>
      </w:r>
      <w:r w:rsidR="0047374E">
        <w:rPr>
          <w:rFonts w:cs="Arial"/>
          <w:sz w:val="25"/>
          <w:szCs w:val="25"/>
        </w:rPr>
        <w:t xml:space="preserve"> battery. </w:t>
      </w:r>
      <w:r w:rsidR="00BC03E7">
        <w:rPr>
          <w:rFonts w:cs="Arial"/>
          <w:sz w:val="25"/>
          <w:szCs w:val="25"/>
        </w:rPr>
        <w:t>Additionally</w:t>
      </w:r>
      <w:r w:rsidR="0047374E">
        <w:rPr>
          <w:rFonts w:cs="Arial"/>
          <w:sz w:val="25"/>
          <w:szCs w:val="25"/>
        </w:rPr>
        <w:t xml:space="preserve">, for the microgrid optimization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 xml:space="preserve">ase, the optimizer applications would manage the scheduling and dispatching of the controllable load and generation resources based on economic, weather, and interchange conditions.  </w:t>
      </w:r>
      <w:r w:rsidR="00BC03E7">
        <w:rPr>
          <w:rFonts w:cs="Arial"/>
          <w:sz w:val="25"/>
          <w:szCs w:val="25"/>
        </w:rPr>
        <w:t xml:space="preserve">Furthermore, the </w:t>
      </w:r>
      <w:r w:rsidR="00A62671">
        <w:rPr>
          <w:rFonts w:cs="Arial"/>
          <w:sz w:val="25"/>
          <w:szCs w:val="25"/>
        </w:rPr>
        <w:t xml:space="preserve">XSDs for the </w:t>
      </w:r>
      <w:r w:rsidR="00BC03E7">
        <w:rPr>
          <w:rFonts w:cs="Arial"/>
          <w:sz w:val="25"/>
          <w:szCs w:val="25"/>
        </w:rPr>
        <w:t>Data Profiles used in this reference implementation can be found in this Appendix B.3.1.</w:t>
      </w:r>
    </w:p>
    <w:p w14:paraId="08CA396F" w14:textId="77777777" w:rsidR="007F7B8C" w:rsidRDefault="007F7B8C" w:rsidP="006A4863">
      <w:pPr>
        <w:rPr>
          <w:rFonts w:cs="Arial"/>
          <w:sz w:val="25"/>
          <w:szCs w:val="25"/>
        </w:rPr>
      </w:pPr>
    </w:p>
    <w:p w14:paraId="510A1AFC" w14:textId="00AB3954" w:rsidR="007F7B8C" w:rsidRDefault="007F7B8C" w:rsidP="006A4863">
      <w:pPr>
        <w:rPr>
          <w:rFonts w:cs="Arial"/>
          <w:sz w:val="25"/>
          <w:szCs w:val="25"/>
        </w:rPr>
      </w:pPr>
      <w:r w:rsidRPr="007F7B8C">
        <w:rPr>
          <w:noProof/>
        </w:rPr>
        <w:lastRenderedPageBreak/>
        <w:drawing>
          <wp:inline distT="0" distB="0" distL="0" distR="0" wp14:anchorId="2D72D977" wp14:editId="359F5CE5">
            <wp:extent cx="6089650" cy="3734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9650" cy="3734890"/>
                    </a:xfrm>
                    <a:prstGeom prst="rect">
                      <a:avLst/>
                    </a:prstGeom>
                    <a:noFill/>
                    <a:ln>
                      <a:noFill/>
                    </a:ln>
                  </pic:spPr>
                </pic:pic>
              </a:graphicData>
            </a:graphic>
          </wp:inline>
        </w:drawing>
      </w:r>
    </w:p>
    <w:p w14:paraId="49172B0E" w14:textId="77777777" w:rsidR="0047374E" w:rsidRDefault="0047374E" w:rsidP="0047374E">
      <w:pPr>
        <w:jc w:val="center"/>
        <w:rPr>
          <w:rFonts w:cs="Arial"/>
          <w:sz w:val="25"/>
          <w:szCs w:val="25"/>
        </w:rPr>
      </w:pPr>
    </w:p>
    <w:p w14:paraId="421F629E" w14:textId="516DAD07" w:rsidR="0047374E" w:rsidRPr="003C4011" w:rsidRDefault="0047374E" w:rsidP="0047374E">
      <w:pPr>
        <w:jc w:val="center"/>
        <w:rPr>
          <w:rFonts w:cs="Arial"/>
          <w:sz w:val="25"/>
          <w:szCs w:val="25"/>
        </w:rPr>
      </w:pPr>
      <w:r>
        <w:rPr>
          <w:rFonts w:cs="Arial"/>
          <w:sz w:val="25"/>
          <w:szCs w:val="25"/>
        </w:rPr>
        <w:t>Figure B.1-2: Telecom</w:t>
      </w:r>
      <w:r w:rsidR="00462533">
        <w:rPr>
          <w:rFonts w:cs="Arial"/>
          <w:sz w:val="25"/>
          <w:szCs w:val="25"/>
        </w:rPr>
        <w:t xml:space="preserve"> and Data Flow</w:t>
      </w:r>
      <w:r>
        <w:rPr>
          <w:rFonts w:cs="Arial"/>
          <w:sz w:val="25"/>
          <w:szCs w:val="25"/>
        </w:rPr>
        <w:t xml:space="preserve"> Diagram for Sample OpenFMB Implementation</w:t>
      </w:r>
    </w:p>
    <w:p w14:paraId="1809917F" w14:textId="77777777" w:rsidR="0047374E" w:rsidRDefault="0047374E" w:rsidP="006A4863">
      <w:pPr>
        <w:rPr>
          <w:rFonts w:cs="Arial"/>
          <w:sz w:val="25"/>
          <w:szCs w:val="25"/>
        </w:rPr>
      </w:pPr>
    </w:p>
    <w:p w14:paraId="1756CD68" w14:textId="7793D4CF" w:rsidR="006A4863" w:rsidRDefault="006A4863" w:rsidP="006A4863">
      <w:pPr>
        <w:rPr>
          <w:rFonts w:cs="Arial"/>
          <w:sz w:val="25"/>
          <w:szCs w:val="25"/>
        </w:rPr>
      </w:pPr>
      <w:r>
        <w:rPr>
          <w:rFonts w:cs="Arial"/>
          <w:sz w:val="25"/>
          <w:szCs w:val="25"/>
        </w:rPr>
        <w:t>Figure B</w:t>
      </w:r>
      <w:r w:rsidR="00D56AC8">
        <w:rPr>
          <w:rFonts w:cs="Arial"/>
          <w:sz w:val="25"/>
          <w:szCs w:val="25"/>
        </w:rPr>
        <w:t>.1</w:t>
      </w:r>
      <w:r>
        <w:rPr>
          <w:rFonts w:cs="Arial"/>
          <w:sz w:val="25"/>
          <w:szCs w:val="25"/>
        </w:rPr>
        <w:t>-</w:t>
      </w:r>
      <w:r w:rsidR="00C836CA">
        <w:rPr>
          <w:rFonts w:cs="Arial"/>
          <w:sz w:val="25"/>
          <w:szCs w:val="25"/>
        </w:rPr>
        <w:t xml:space="preserve">3 </w:t>
      </w:r>
      <w:r>
        <w:rPr>
          <w:rFonts w:cs="Arial"/>
          <w:sz w:val="25"/>
          <w:szCs w:val="25"/>
        </w:rPr>
        <w:t xml:space="preserve">illustrates the layered functional hierarchy of the logical components utilized in the sample OpenFMB reference implementation for these microgrid Use Cases. </w:t>
      </w:r>
    </w:p>
    <w:p w14:paraId="750DFFCF" w14:textId="77777777" w:rsidR="006A4863" w:rsidRDefault="006A4863" w:rsidP="006A4863">
      <w:pPr>
        <w:rPr>
          <w:rFonts w:cs="Arial"/>
          <w:sz w:val="25"/>
          <w:szCs w:val="25"/>
        </w:rPr>
      </w:pPr>
    </w:p>
    <w:p w14:paraId="7812C1BB" w14:textId="77777777" w:rsidR="006A4863" w:rsidRDefault="006A4863" w:rsidP="006A4863">
      <w:pPr>
        <w:rPr>
          <w:rFonts w:cs="Arial"/>
          <w:sz w:val="25"/>
          <w:szCs w:val="25"/>
        </w:rPr>
      </w:pPr>
    </w:p>
    <w:p w14:paraId="029F108F" w14:textId="77777777" w:rsidR="006A4863" w:rsidRDefault="006A4863" w:rsidP="006A4863">
      <w:pPr>
        <w:jc w:val="center"/>
        <w:rPr>
          <w:rFonts w:cs="Arial"/>
          <w:sz w:val="25"/>
          <w:szCs w:val="25"/>
        </w:rPr>
      </w:pPr>
      <w:r w:rsidRPr="00FE24D6">
        <w:rPr>
          <w:noProof/>
        </w:rPr>
        <w:lastRenderedPageBreak/>
        <w:drawing>
          <wp:inline distT="0" distB="0" distL="0" distR="0" wp14:anchorId="5FE93183" wp14:editId="101D5DC9">
            <wp:extent cx="5773479" cy="27311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909" cy="2734686"/>
                    </a:xfrm>
                    <a:prstGeom prst="rect">
                      <a:avLst/>
                    </a:prstGeom>
                    <a:noFill/>
                    <a:ln>
                      <a:noFill/>
                    </a:ln>
                  </pic:spPr>
                </pic:pic>
              </a:graphicData>
            </a:graphic>
          </wp:inline>
        </w:drawing>
      </w:r>
    </w:p>
    <w:p w14:paraId="2B4AE789" w14:textId="77777777" w:rsidR="006A4863" w:rsidRDefault="006A4863" w:rsidP="006A4863">
      <w:pPr>
        <w:rPr>
          <w:rFonts w:cs="Arial"/>
          <w:sz w:val="25"/>
          <w:szCs w:val="25"/>
        </w:rPr>
      </w:pPr>
    </w:p>
    <w:p w14:paraId="73A14557" w14:textId="7D57FF48"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w:t>
      </w:r>
      <w:r w:rsidR="0047374E">
        <w:rPr>
          <w:rFonts w:cs="Arial"/>
          <w:sz w:val="25"/>
          <w:szCs w:val="25"/>
        </w:rPr>
        <w:t>3</w:t>
      </w:r>
      <w:r>
        <w:rPr>
          <w:rFonts w:cs="Arial"/>
          <w:sz w:val="25"/>
          <w:szCs w:val="25"/>
        </w:rPr>
        <w:t xml:space="preserve">: Layered Functional Hierarchy for Sample OpenFMB Implementation </w:t>
      </w:r>
    </w:p>
    <w:p w14:paraId="0CEE11E5" w14:textId="77777777" w:rsidR="006A4863" w:rsidRDefault="006A4863" w:rsidP="006A4863">
      <w:pPr>
        <w:rPr>
          <w:rFonts w:cs="Arial"/>
          <w:sz w:val="25"/>
          <w:szCs w:val="25"/>
        </w:rPr>
      </w:pPr>
    </w:p>
    <w:p w14:paraId="24313843" w14:textId="77777777" w:rsidR="006A4863" w:rsidRDefault="006A4863" w:rsidP="006A4863">
      <w:pPr>
        <w:rPr>
          <w:rFonts w:cs="Arial"/>
          <w:sz w:val="25"/>
          <w:szCs w:val="25"/>
        </w:rPr>
      </w:pPr>
    </w:p>
    <w:p w14:paraId="0F48336A" w14:textId="249F34EC" w:rsidR="006A4863" w:rsidRPr="003C4011" w:rsidRDefault="006A4863" w:rsidP="006A4863">
      <w:pPr>
        <w:rPr>
          <w:rFonts w:cs="Arial"/>
          <w:sz w:val="25"/>
          <w:szCs w:val="25"/>
        </w:rPr>
      </w:pPr>
      <w:r>
        <w:rPr>
          <w:rFonts w:cs="Arial"/>
          <w:sz w:val="25"/>
          <w:szCs w:val="25"/>
        </w:rPr>
        <w:t>The</w:t>
      </w:r>
      <w:r w:rsidRPr="003C4011">
        <w:rPr>
          <w:rFonts w:cs="Arial"/>
          <w:sz w:val="25"/>
          <w:szCs w:val="25"/>
        </w:rPr>
        <w:t xml:space="preserve"> microgrid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ases are only a few of many possible applications supported by</w:t>
      </w:r>
      <w:r>
        <w:rPr>
          <w:rFonts w:cs="Arial"/>
          <w:sz w:val="25"/>
          <w:szCs w:val="25"/>
        </w:rPr>
        <w:t xml:space="preserve"> the</w:t>
      </w:r>
      <w:r w:rsidRPr="003C4011">
        <w:rPr>
          <w:rFonts w:cs="Arial"/>
          <w:sz w:val="25"/>
          <w:szCs w:val="25"/>
        </w:rPr>
        <w:t xml:space="preserve"> OpenFMB</w:t>
      </w:r>
      <w:r>
        <w:rPr>
          <w:rFonts w:cs="Arial"/>
          <w:sz w:val="25"/>
          <w:szCs w:val="25"/>
        </w:rPr>
        <w:t xml:space="preserve"> Framework</w:t>
      </w:r>
      <w:r w:rsidRPr="003C4011">
        <w:rPr>
          <w:rFonts w:cs="Arial"/>
          <w:sz w:val="25"/>
          <w:szCs w:val="25"/>
        </w:rPr>
        <w:t xml:space="preserve">. Individual Utility Service Providers will identify their own high priority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 xml:space="preserve">ases. </w:t>
      </w:r>
      <w:r>
        <w:rPr>
          <w:rFonts w:cs="Arial"/>
          <w:sz w:val="25"/>
          <w:szCs w:val="25"/>
        </w:rPr>
        <w:t>The following three sub-sections contain the narratives for the sample three microgrid Use Cases.</w:t>
      </w: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0E679990" w14:textId="77777777" w:rsidR="00964B0E" w:rsidRPr="003C4011" w:rsidRDefault="00964B0E" w:rsidP="00964B0E">
      <w:pPr>
        <w:rPr>
          <w:rFonts w:cs="Arial"/>
          <w:sz w:val="25"/>
          <w:szCs w:val="25"/>
        </w:rPr>
      </w:pP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90" w:name="_Toc432774212"/>
      <w:r>
        <w:rPr>
          <w:rFonts w:cs="Arial"/>
          <w:sz w:val="25"/>
          <w:szCs w:val="25"/>
        </w:rPr>
        <w:br w:type="page"/>
      </w:r>
    </w:p>
    <w:p w14:paraId="056F6E56" w14:textId="05971E91" w:rsidR="00964B0E" w:rsidRDefault="00964B0E" w:rsidP="00964B0E">
      <w:pPr>
        <w:pStyle w:val="Heading2"/>
        <w:ind w:left="0"/>
        <w:rPr>
          <w:rFonts w:ascii="Arial" w:hAnsi="Arial" w:cs="Arial"/>
          <w:sz w:val="25"/>
          <w:szCs w:val="25"/>
        </w:rPr>
      </w:pPr>
      <w:bookmarkStart w:id="91" w:name="_Toc437965535"/>
      <w:r>
        <w:rPr>
          <w:rFonts w:ascii="Arial" w:hAnsi="Arial" w:cs="Arial"/>
          <w:sz w:val="25"/>
          <w:szCs w:val="25"/>
        </w:rPr>
        <w:lastRenderedPageBreak/>
        <w:t>B.1</w:t>
      </w:r>
      <w:r w:rsidRPr="009C75E1">
        <w:rPr>
          <w:rFonts w:ascii="Arial" w:hAnsi="Arial" w:cs="Arial"/>
          <w:sz w:val="25"/>
          <w:szCs w:val="25"/>
        </w:rPr>
        <w:t>.1 Microgrid Optimization</w:t>
      </w:r>
      <w:bookmarkEnd w:id="90"/>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91"/>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67F1E224" w:rsidR="004F123F" w:rsidRPr="004F123F" w:rsidRDefault="004F123F" w:rsidP="0085593C">
            <w:pPr>
              <w:rPr>
                <w:b/>
                <w:bCs/>
                <w:i/>
                <w:iCs/>
                <w:lang w:val="en-GB"/>
              </w:rPr>
            </w:pPr>
            <w:r w:rsidRPr="004F123F">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1727EEAD" w14:textId="1E9C2295" w:rsidR="004F123F" w:rsidRPr="004F123F" w:rsidRDefault="004F123F" w:rsidP="00F23434">
            <w:pPr>
              <w:jc w:val="both"/>
              <w:rPr>
                <w:lang w:val="en-GB"/>
              </w:rPr>
            </w:pPr>
            <w:r w:rsidRPr="004F123F">
              <w:rPr>
                <w:lang w:val="en-GB"/>
              </w:rPr>
              <w:t>Microgrid optimization refers to creating</w:t>
            </w:r>
            <w:r w:rsidR="000410B3">
              <w:rPr>
                <w:lang w:val="en-GB"/>
              </w:rPr>
              <w:t xml:space="preserve"> and updating</w:t>
            </w:r>
            <w:r w:rsidRPr="004F123F">
              <w:rPr>
                <w:lang w:val="en-GB"/>
              </w:rPr>
              <w:t xml:space="preserve"> optimal resource schedules andfollowing these schedules when the microgrid is connect to a larger grid or when it is islanded. </w:t>
            </w:r>
            <w:r w:rsidR="003370F4">
              <w:rPr>
                <w:lang w:val="en-GB"/>
              </w:rPr>
              <w:t>S</w:t>
            </w:r>
            <w:r w:rsidRPr="004F123F">
              <w:rPr>
                <w:lang w:val="en-GB"/>
              </w:rPr>
              <w:t>chedules for</w:t>
            </w:r>
            <w:r w:rsidR="007F41DE">
              <w:rPr>
                <w:lang w:val="en-GB"/>
              </w:rPr>
              <w:t xml:space="preserve"> grid</w:t>
            </w:r>
            <w:r w:rsidRPr="004F123F">
              <w:rPr>
                <w:lang w:val="en-GB"/>
              </w:rPr>
              <w:t xml:space="preserve"> connected or islanded</w:t>
            </w:r>
            <w:r w:rsidR="003370F4">
              <w:rPr>
                <w:lang w:val="en-GB"/>
              </w:rPr>
              <w:t xml:space="preserve"> state</w:t>
            </w:r>
            <w:r w:rsidR="007F41DE">
              <w:rPr>
                <w:lang w:val="en-GB"/>
              </w:rPr>
              <w:t>s</w:t>
            </w:r>
            <w:r w:rsidRPr="004F123F">
              <w:rPr>
                <w:lang w:val="en-GB"/>
              </w:rPr>
              <w:t xml:space="preserve"> will be different. When</w:t>
            </w:r>
            <w:r w:rsidR="000410B3">
              <w:rPr>
                <w:lang w:val="en-GB"/>
              </w:rPr>
              <w:t xml:space="preserve"> </w:t>
            </w:r>
            <w:r w:rsidRPr="004F123F">
              <w:rPr>
                <w:lang w:val="en-GB"/>
              </w:rPr>
              <w:t>renewable</w:t>
            </w:r>
            <w:r w:rsidR="000410B3">
              <w:rPr>
                <w:lang w:val="en-GB"/>
              </w:rPr>
              <w:t xml:space="preserve"> energy resources</w:t>
            </w:r>
            <w:r w:rsidRPr="004F123F">
              <w:rPr>
                <w:lang w:val="en-GB"/>
              </w:rPr>
              <w:t xml:space="preserve"> such as wind and solar</w:t>
            </w:r>
            <w:r w:rsidR="000410B3">
              <w:rPr>
                <w:lang w:val="en-GB"/>
              </w:rPr>
              <w:t xml:space="preserve"> are part of the micogrid</w:t>
            </w:r>
            <w:r w:rsidRPr="004F123F">
              <w:rPr>
                <w:lang w:val="en-GB"/>
              </w:rPr>
              <w:t xml:space="preserve">, </w:t>
            </w:r>
            <w:r w:rsidR="003370F4">
              <w:rPr>
                <w:lang w:val="en-GB"/>
              </w:rPr>
              <w:t>weather forecast</w:t>
            </w:r>
            <w:r w:rsidR="000410B3">
              <w:rPr>
                <w:lang w:val="en-GB"/>
              </w:rPr>
              <w:t>s are</w:t>
            </w:r>
            <w:r w:rsidR="003370F4">
              <w:rPr>
                <w:lang w:val="en-GB"/>
              </w:rPr>
              <w:t xml:space="preserve"> a major </w:t>
            </w:r>
            <w:r w:rsidRPr="004F123F">
              <w:rPr>
                <w:lang w:val="en-GB"/>
              </w:rPr>
              <w:t>factor driv</w:t>
            </w:r>
            <w:r w:rsidR="003370F4">
              <w:rPr>
                <w:lang w:val="en-GB"/>
              </w:rPr>
              <w:t>ing</w:t>
            </w:r>
            <w:r w:rsidRPr="004F123F">
              <w:rPr>
                <w:lang w:val="en-GB"/>
              </w:rPr>
              <w:t xml:space="preserve"> schedules. </w:t>
            </w:r>
            <w:r w:rsidR="000410B3">
              <w:rPr>
                <w:lang w:val="en-GB"/>
              </w:rPr>
              <w:t xml:space="preserve">Overall Utility Service Provider requirements such as demand-response will also be important. </w:t>
            </w:r>
            <w:r w:rsidRPr="004F123F">
              <w:rPr>
                <w:lang w:val="en-GB"/>
              </w:rPr>
              <w:t xml:space="preserve">While this </w:t>
            </w:r>
            <w:r w:rsidR="00557ED6">
              <w:rPr>
                <w:lang w:val="en-GB"/>
              </w:rPr>
              <w:t>U</w:t>
            </w:r>
            <w:r w:rsidRPr="004F123F">
              <w:rPr>
                <w:lang w:val="en-GB"/>
              </w:rPr>
              <w:t xml:space="preserve">se </w:t>
            </w:r>
            <w:r w:rsidR="00557ED6">
              <w:rPr>
                <w:lang w:val="en-GB"/>
              </w:rPr>
              <w:t>C</w:t>
            </w:r>
            <w:r w:rsidRPr="004F123F">
              <w:rPr>
                <w:lang w:val="en-GB"/>
              </w:rPr>
              <w:t>ase describes the interaction between</w:t>
            </w:r>
            <w:r w:rsidR="000410B3">
              <w:rPr>
                <w:lang w:val="en-GB"/>
              </w:rPr>
              <w:t xml:space="preserve"> the</w:t>
            </w:r>
            <w:r w:rsidRPr="004F123F">
              <w:rPr>
                <w:lang w:val="en-GB"/>
              </w:rPr>
              <w:t xml:space="preserve"> </w:t>
            </w:r>
            <w:r w:rsidR="003370F4">
              <w:rPr>
                <w:lang w:val="en-GB"/>
              </w:rPr>
              <w:t>m</w:t>
            </w:r>
            <w:r w:rsidRPr="004F123F">
              <w:rPr>
                <w:lang w:val="en-GB"/>
              </w:rPr>
              <w:t xml:space="preserve">icrogrid </w:t>
            </w:r>
            <w:r w:rsidR="003370F4">
              <w:rPr>
                <w:lang w:val="en-GB"/>
              </w:rPr>
              <w:t>management system</w:t>
            </w:r>
            <w:r w:rsidRPr="004F123F">
              <w:rPr>
                <w:lang w:val="en-GB"/>
              </w:rPr>
              <w:t xml:space="preserve"> and microgrid resources, the same architecture and processes can support a </w:t>
            </w:r>
            <w:r w:rsidR="000410B3">
              <w:rPr>
                <w:lang w:val="en-GB"/>
              </w:rPr>
              <w:t xml:space="preserve">more </w:t>
            </w:r>
            <w:r w:rsidRPr="004F123F">
              <w:rPr>
                <w:lang w:val="en-GB"/>
              </w:rPr>
              <w:t>hierarchical control scheme</w:t>
            </w:r>
            <w:r w:rsidR="000410B3">
              <w:rPr>
                <w:lang w:val="en-GB"/>
              </w:rPr>
              <w:t xml:space="preserve"> such as</w:t>
            </w:r>
            <w:r w:rsidRPr="004F123F">
              <w:rPr>
                <w:lang w:val="en-GB"/>
              </w:rPr>
              <w:t xml:space="preserve"> a utility</w:t>
            </w:r>
            <w:r w:rsidR="00B81D5F">
              <w:rPr>
                <w:lang w:val="en-GB"/>
              </w:rPr>
              <w:t xml:space="preserve"> Distribution Management System</w:t>
            </w:r>
            <w:r w:rsidRPr="004F123F">
              <w:rPr>
                <w:lang w:val="en-GB"/>
              </w:rPr>
              <w:t xml:space="preserve"> </w:t>
            </w:r>
            <w:r w:rsidR="00B81D5F">
              <w:rPr>
                <w:lang w:val="en-GB"/>
              </w:rPr>
              <w:t>(</w:t>
            </w:r>
            <w:r w:rsidRPr="004F123F">
              <w:rPr>
                <w:lang w:val="en-GB"/>
              </w:rPr>
              <w:t>DMS</w:t>
            </w:r>
            <w:r w:rsidR="00B81D5F">
              <w:rPr>
                <w:lang w:val="en-GB"/>
              </w:rPr>
              <w:t>)</w:t>
            </w:r>
            <w:r w:rsidRPr="004F123F">
              <w:rPr>
                <w:lang w:val="en-GB"/>
              </w:rPr>
              <w:t xml:space="preserve">.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66E7771B" w:rsidR="004F123F" w:rsidRPr="004F123F" w:rsidRDefault="004F123F" w:rsidP="00933460">
            <w:pPr>
              <w:jc w:val="both"/>
              <w:rPr>
                <w:lang w:val="en-GB"/>
              </w:rPr>
            </w:pPr>
            <w:r w:rsidRPr="004F123F">
              <w:rPr>
                <w:lang w:val="en-GB"/>
              </w:rPr>
              <w:t>Th</w:t>
            </w:r>
            <w:r w:rsidR="007F41DE">
              <w:rPr>
                <w:lang w:val="en-GB"/>
              </w:rPr>
              <w:t>e microgrid optimization</w:t>
            </w:r>
            <w:r w:rsidRPr="004F123F">
              <w:rPr>
                <w:lang w:val="en-GB"/>
              </w:rPr>
              <w:t xml:space="preserve"> </w:t>
            </w:r>
            <w:r w:rsidR="0085593C">
              <w:rPr>
                <w:lang w:val="en-GB"/>
              </w:rPr>
              <w:t>U</w:t>
            </w:r>
            <w:r w:rsidRPr="004F123F">
              <w:rPr>
                <w:lang w:val="en-GB"/>
              </w:rPr>
              <w:t xml:space="preserve">se </w:t>
            </w:r>
            <w:r w:rsidR="0085593C">
              <w:rPr>
                <w:lang w:val="en-GB"/>
              </w:rPr>
              <w:t>C</w:t>
            </w:r>
            <w:r w:rsidRPr="004F123F">
              <w:rPr>
                <w:lang w:val="en-GB"/>
              </w:rPr>
              <w:t xml:space="preserve">ase deals with normal daily operation of a microgrid, </w:t>
            </w:r>
            <w:r w:rsidR="007F41DE">
              <w:rPr>
                <w:lang w:val="en-GB"/>
              </w:rPr>
              <w:t>either when</w:t>
            </w:r>
            <w:r w:rsidRPr="004F123F">
              <w:rPr>
                <w:lang w:val="en-GB"/>
              </w:rPr>
              <w:t xml:space="preserve"> grid connected </w:t>
            </w:r>
            <w:r w:rsidR="007F41DE">
              <w:rPr>
                <w:lang w:val="en-GB"/>
              </w:rPr>
              <w:t xml:space="preserve">or </w:t>
            </w:r>
            <w:r w:rsidRPr="004F123F">
              <w:rPr>
                <w:lang w:val="en-GB"/>
              </w:rPr>
              <w:t xml:space="preserve">islanded.  When grid connected, an initial set of interchange schedules is set up for the next operating day.  When islanded, these interchange schedules are set to zero. Throughout the </w:t>
            </w:r>
            <w:r w:rsidR="007F41DE">
              <w:rPr>
                <w:lang w:val="en-GB"/>
              </w:rPr>
              <w:t>d</w:t>
            </w:r>
            <w:r w:rsidRPr="004F123F">
              <w:rPr>
                <w:lang w:val="en-GB"/>
              </w:rPr>
              <w:t>ay, resource schedules are updated for the remainder of the operating day.</w:t>
            </w:r>
            <w:r w:rsidR="00C83F61">
              <w:rPr>
                <w:lang w:val="en-GB"/>
              </w:rPr>
              <w:t xml:space="preserve"> </w:t>
            </w:r>
            <w:r w:rsidRPr="004F123F">
              <w:rPr>
                <w:lang w:val="en-GB"/>
              </w:rPr>
              <w:t xml:space="preserve">When the microgrid is </w:t>
            </w:r>
            <w:r w:rsidR="00C83F61">
              <w:rPr>
                <w:lang w:val="en-GB"/>
              </w:rPr>
              <w:t xml:space="preserve">grid </w:t>
            </w:r>
            <w:r w:rsidRPr="004F123F">
              <w:rPr>
                <w:lang w:val="en-GB"/>
              </w:rPr>
              <w:t xml:space="preserve">connected, interchange schedules are considered to be fixed constraints in the next k intervals, and optimization variables in the following j intervals, with k, and j selectable parameters. </w:t>
            </w:r>
            <w:r w:rsidR="00C83F61" w:rsidRPr="004F123F">
              <w:rPr>
                <w:lang w:val="en-GB"/>
              </w:rPr>
              <w:t xml:space="preserve">When islanded, </w:t>
            </w:r>
            <w:r w:rsidR="00C83F61">
              <w:rPr>
                <w:lang w:val="en-GB"/>
              </w:rPr>
              <w:t xml:space="preserve">only </w:t>
            </w:r>
            <w:r w:rsidR="00C83F61" w:rsidRPr="004F123F">
              <w:rPr>
                <w:lang w:val="en-GB"/>
              </w:rPr>
              <w:t>resource schedules are considered as optimization variables.</w:t>
            </w:r>
          </w:p>
          <w:p w14:paraId="2BE7CEC4" w14:textId="77777777" w:rsidR="004F123F" w:rsidRPr="004F123F" w:rsidRDefault="004F123F" w:rsidP="00933460">
            <w:pPr>
              <w:jc w:val="both"/>
              <w:rPr>
                <w:lang w:val="en-GB"/>
              </w:rPr>
            </w:pPr>
          </w:p>
          <w:p w14:paraId="76F40466" w14:textId="30FE0E19" w:rsidR="004F123F" w:rsidRPr="004F123F" w:rsidRDefault="004F123F" w:rsidP="00933460">
            <w:pPr>
              <w:jc w:val="both"/>
              <w:rPr>
                <w:lang w:val="en-GB"/>
              </w:rPr>
            </w:pPr>
            <w:r w:rsidRPr="004F123F">
              <w:rPr>
                <w:lang w:val="en-GB"/>
              </w:rPr>
              <w:t xml:space="preserve">There are two parts to this </w:t>
            </w:r>
            <w:r w:rsidR="00557ED6">
              <w:rPr>
                <w:lang w:val="en-GB"/>
              </w:rPr>
              <w:t>U</w:t>
            </w:r>
            <w:r w:rsidRPr="004F123F">
              <w:rPr>
                <w:lang w:val="en-GB"/>
              </w:rPr>
              <w:t xml:space="preserve">se </w:t>
            </w:r>
            <w:r w:rsidR="00557ED6">
              <w:rPr>
                <w:lang w:val="en-GB"/>
              </w:rPr>
              <w:t>C</w:t>
            </w:r>
            <w:r w:rsidRPr="004F123F">
              <w:rPr>
                <w:lang w:val="en-GB"/>
              </w:rPr>
              <w:t>ase: Day-Ahead and Intra-day. Within each part there are options.</w:t>
            </w:r>
          </w:p>
          <w:p w14:paraId="0A59BD09" w14:textId="77777777" w:rsidR="004F123F" w:rsidRPr="004F123F" w:rsidRDefault="004F123F" w:rsidP="00933460">
            <w:pPr>
              <w:jc w:val="both"/>
              <w:rPr>
                <w:lang w:val="en-GB"/>
              </w:rPr>
            </w:pPr>
          </w:p>
          <w:p w14:paraId="314A8D48" w14:textId="6D10A3A7" w:rsidR="004F123F" w:rsidRPr="004F123F" w:rsidRDefault="004F123F" w:rsidP="00933460">
            <w:pPr>
              <w:jc w:val="both"/>
              <w:rPr>
                <w:lang w:val="en-GB"/>
              </w:rPr>
            </w:pPr>
            <w:r w:rsidRPr="004F123F">
              <w:rPr>
                <w:u w:val="single"/>
                <w:lang w:val="en-GB"/>
              </w:rPr>
              <w:t>Day-Ahead Scheduling</w:t>
            </w:r>
          </w:p>
          <w:p w14:paraId="141AD97A" w14:textId="77777777" w:rsidR="004F123F" w:rsidRPr="004F123F" w:rsidRDefault="004F123F" w:rsidP="00933460">
            <w:pPr>
              <w:numPr>
                <w:ilvl w:val="0"/>
                <w:numId w:val="26"/>
              </w:numPr>
              <w:jc w:val="both"/>
              <w:rPr>
                <w:lang w:val="en-GB"/>
              </w:rPr>
            </w:pPr>
            <w:r w:rsidRPr="004F123F">
              <w:rPr>
                <w:lang w:val="en-GB"/>
              </w:rPr>
              <w:t>Loads are forecasted for the day-ahead using load forecasting.</w:t>
            </w:r>
          </w:p>
          <w:p w14:paraId="6515DA63" w14:textId="32633AE0" w:rsidR="004F123F" w:rsidRPr="004F123F" w:rsidRDefault="004F123F" w:rsidP="00933460">
            <w:pPr>
              <w:numPr>
                <w:ilvl w:val="0"/>
                <w:numId w:val="26"/>
              </w:numPr>
              <w:jc w:val="both"/>
              <w:rPr>
                <w:lang w:val="en-GB"/>
              </w:rPr>
            </w:pPr>
            <w:r w:rsidRPr="004F123F">
              <w:rPr>
                <w:lang w:val="en-GB"/>
              </w:rPr>
              <w:t>Renewable power resource (solar, wind) schedules for the day-ahe</w:t>
            </w:r>
            <w:r w:rsidR="00C83F61">
              <w:rPr>
                <w:lang w:val="en-GB"/>
              </w:rPr>
              <w:t>a</w:t>
            </w:r>
            <w:r w:rsidRPr="004F123F">
              <w:rPr>
                <w:lang w:val="en-GB"/>
              </w:rPr>
              <w:t xml:space="preserve">d are forecasted using renewable power forecasting. </w:t>
            </w:r>
          </w:p>
          <w:p w14:paraId="1267E33B" w14:textId="47E74370" w:rsidR="004F123F" w:rsidRPr="004F123F" w:rsidRDefault="004F123F" w:rsidP="00933460">
            <w:pPr>
              <w:numPr>
                <w:ilvl w:val="0"/>
                <w:numId w:val="26"/>
              </w:numPr>
              <w:jc w:val="both"/>
              <w:rPr>
                <w:lang w:val="en-GB"/>
              </w:rPr>
            </w:pPr>
            <w:r w:rsidRPr="004F123F">
              <w:rPr>
                <w:lang w:val="en-GB"/>
              </w:rPr>
              <w:t xml:space="preserve">Microgrid </w:t>
            </w:r>
            <w:r w:rsidR="00C83F61">
              <w:rPr>
                <w:lang w:val="en-GB"/>
              </w:rPr>
              <w:t>management system</w:t>
            </w:r>
            <w:r w:rsidRPr="004F123F">
              <w:rPr>
                <w:lang w:val="en-GB"/>
              </w:rPr>
              <w:t xml:space="preserve"> optimizes the day-ahead plan</w:t>
            </w:r>
            <w:r w:rsidR="00C83F61">
              <w:rPr>
                <w:lang w:val="en-GB"/>
              </w:rPr>
              <w:t>, creating</w:t>
            </w:r>
            <w:r w:rsidR="00C83F61" w:rsidRPr="004F123F">
              <w:rPr>
                <w:lang w:val="en-GB"/>
              </w:rPr>
              <w:t xml:space="preserve"> for each interval of the day-ahead</w:t>
            </w:r>
            <w:r w:rsidRPr="004F123F">
              <w:rPr>
                <w:lang w:val="en-GB"/>
              </w:rPr>
              <w:t xml:space="preserve"> planned schedules</w:t>
            </w:r>
            <w:r w:rsidR="00C83F61">
              <w:rPr>
                <w:lang w:val="en-GB"/>
              </w:rPr>
              <w:t xml:space="preserve"> </w:t>
            </w:r>
            <w:r w:rsidRPr="004F123F">
              <w:rPr>
                <w:lang w:val="en-GB"/>
              </w:rPr>
              <w:t>for flows on the connection to the grid and</w:t>
            </w:r>
            <w:r w:rsidR="00C83F61">
              <w:rPr>
                <w:lang w:val="en-GB"/>
              </w:rPr>
              <w:t xml:space="preserve"> for</w:t>
            </w:r>
            <w:r w:rsidRPr="004F123F">
              <w:rPr>
                <w:lang w:val="en-GB"/>
              </w:rPr>
              <w:t xml:space="preserve"> microgrid resource operati</w:t>
            </w:r>
            <w:r w:rsidR="00C83F61">
              <w:rPr>
                <w:lang w:val="en-GB"/>
              </w:rPr>
              <w:t>ons.</w:t>
            </w:r>
          </w:p>
          <w:p w14:paraId="2905C98A" w14:textId="403EB2D2" w:rsidR="004F123F" w:rsidRPr="004B0B0E" w:rsidRDefault="004F123F" w:rsidP="00933460">
            <w:pPr>
              <w:numPr>
                <w:ilvl w:val="0"/>
                <w:numId w:val="26"/>
              </w:numPr>
              <w:jc w:val="both"/>
              <w:rPr>
                <w:lang w:val="en-GB"/>
              </w:rPr>
            </w:pPr>
            <w:r w:rsidRPr="004B0B0E">
              <w:rPr>
                <w:lang w:val="en-GB"/>
              </w:rPr>
              <w:t xml:space="preserve">Microgrid </w:t>
            </w:r>
            <w:r w:rsidR="00C83F61" w:rsidRPr="004B0B0E">
              <w:rPr>
                <w:lang w:val="en-GB"/>
              </w:rPr>
              <w:t>management system</w:t>
            </w:r>
            <w:r w:rsidRPr="004B0B0E">
              <w:rPr>
                <w:lang w:val="en-GB"/>
              </w:rPr>
              <w:t xml:space="preserve"> sends the </w:t>
            </w:r>
            <w:r w:rsidR="00C83F61" w:rsidRPr="004B0B0E">
              <w:rPr>
                <w:lang w:val="en-GB"/>
              </w:rPr>
              <w:t>desired</w:t>
            </w:r>
            <w:r w:rsidRPr="004B0B0E">
              <w:rPr>
                <w:lang w:val="en-GB"/>
              </w:rPr>
              <w:t xml:space="preserve"> interchange schedule to its hig</w:t>
            </w:r>
            <w:r w:rsidR="00C83F61" w:rsidRPr="004B0B0E">
              <w:rPr>
                <w:lang w:val="en-GB"/>
              </w:rPr>
              <w:t>h</w:t>
            </w:r>
            <w:r w:rsidRPr="004B0B0E">
              <w:rPr>
                <w:lang w:val="en-GB"/>
              </w:rPr>
              <w:t>er level controller</w:t>
            </w:r>
            <w:r w:rsidR="00C83F61" w:rsidRPr="004B0B0E">
              <w:rPr>
                <w:lang w:val="en-GB"/>
              </w:rPr>
              <w:t xml:space="preserve"> such as </w:t>
            </w:r>
            <w:r w:rsidRPr="004B0B0E">
              <w:rPr>
                <w:lang w:val="en-GB"/>
              </w:rPr>
              <w:t>utility control center</w:t>
            </w:r>
            <w:r w:rsidR="00C83F61" w:rsidRPr="004B0B0E">
              <w:rPr>
                <w:lang w:val="en-GB"/>
              </w:rPr>
              <w:t xml:space="preserve"> or</w:t>
            </w:r>
            <w:r w:rsidRPr="004B0B0E">
              <w:rPr>
                <w:lang w:val="en-GB"/>
              </w:rPr>
              <w:t xml:space="preserve"> DMS </w:t>
            </w:r>
          </w:p>
          <w:p w14:paraId="58F63FF0" w14:textId="0B3F8F6F" w:rsidR="004F123F" w:rsidRPr="004F123F" w:rsidRDefault="004B0B0E" w:rsidP="00933460">
            <w:pPr>
              <w:jc w:val="both"/>
              <w:rPr>
                <w:lang w:val="en-GB"/>
              </w:rPr>
            </w:pPr>
            <w:r>
              <w:rPr>
                <w:lang w:val="en-GB"/>
              </w:rPr>
              <w:lastRenderedPageBreak/>
              <w:t>A</w:t>
            </w:r>
            <w:r w:rsidRPr="004F123F">
              <w:rPr>
                <w:lang w:val="en-GB"/>
              </w:rPr>
              <w:t>lternatively</w:t>
            </w:r>
            <w:r w:rsidR="00933460">
              <w:rPr>
                <w:lang w:val="en-GB"/>
              </w:rPr>
              <w:t>,</w:t>
            </w:r>
            <w:r>
              <w:rPr>
                <w:lang w:val="en-GB"/>
              </w:rPr>
              <w:t xml:space="preserve"> a</w:t>
            </w:r>
            <w:r w:rsidR="004F123F" w:rsidRPr="004F123F">
              <w:rPr>
                <w:lang w:val="en-GB"/>
              </w:rPr>
              <w:t xml:space="preserve"> higher level controller</w:t>
            </w:r>
            <w:r>
              <w:rPr>
                <w:lang w:val="en-GB"/>
              </w:rPr>
              <w:t xml:space="preserve">, such as </w:t>
            </w:r>
            <w:r w:rsidR="004F123F" w:rsidRPr="004F123F">
              <w:rPr>
                <w:lang w:val="en-GB"/>
              </w:rPr>
              <w:t>a utility DMS</w:t>
            </w:r>
            <w:r>
              <w:rPr>
                <w:lang w:val="en-GB"/>
              </w:rPr>
              <w:t>,</w:t>
            </w:r>
            <w:r w:rsidR="004F123F" w:rsidRPr="004F123F">
              <w:rPr>
                <w:lang w:val="en-GB"/>
              </w:rPr>
              <w:t xml:space="preserve"> publishes its required day</w:t>
            </w:r>
            <w:r w:rsidR="00DD06D4">
              <w:rPr>
                <w:lang w:val="en-GB"/>
              </w:rPr>
              <w:t>-</w:t>
            </w:r>
            <w:r w:rsidR="004F123F" w:rsidRPr="004F123F">
              <w:rPr>
                <w:lang w:val="en-GB"/>
              </w:rPr>
              <w:t>ahead interchange schedule</w:t>
            </w:r>
            <w:r>
              <w:rPr>
                <w:lang w:val="en-GB"/>
              </w:rPr>
              <w:t>, and the m</w:t>
            </w:r>
            <w:r w:rsidR="004F123F" w:rsidRPr="004F123F">
              <w:rPr>
                <w:lang w:val="en-GB"/>
              </w:rPr>
              <w:t xml:space="preserve">icrogrid </w:t>
            </w:r>
            <w:r>
              <w:rPr>
                <w:lang w:val="en-GB"/>
              </w:rPr>
              <w:t>management system</w:t>
            </w:r>
            <w:r w:rsidR="004F123F" w:rsidRPr="004F123F">
              <w:rPr>
                <w:lang w:val="en-GB"/>
              </w:rPr>
              <w:t xml:space="preserve"> updates other resource schedules to follow interchange schedule received</w:t>
            </w:r>
            <w:r>
              <w:rPr>
                <w:lang w:val="en-GB"/>
              </w:rPr>
              <w:t>.</w:t>
            </w:r>
          </w:p>
          <w:p w14:paraId="79FFB84B" w14:textId="77777777" w:rsidR="004F123F" w:rsidRPr="004F123F" w:rsidRDefault="004F123F" w:rsidP="00933460">
            <w:pPr>
              <w:jc w:val="both"/>
              <w:rPr>
                <w:lang w:val="en-GB"/>
              </w:rPr>
            </w:pPr>
          </w:p>
          <w:p w14:paraId="624E1AD7" w14:textId="77777777" w:rsidR="004F123F" w:rsidRPr="004F123F" w:rsidRDefault="004F123F" w:rsidP="00933460">
            <w:pPr>
              <w:jc w:val="both"/>
              <w:rPr>
                <w:u w:val="single"/>
                <w:lang w:val="en-GB"/>
              </w:rPr>
            </w:pPr>
            <w:r w:rsidRPr="004F123F">
              <w:rPr>
                <w:u w:val="single"/>
                <w:lang w:val="en-GB"/>
              </w:rPr>
              <w:t>Intra-day Dispatching and Scheduling</w:t>
            </w:r>
          </w:p>
          <w:p w14:paraId="6E96F32A" w14:textId="77777777" w:rsidR="004F123F" w:rsidRPr="004F123F" w:rsidRDefault="004F123F" w:rsidP="00933460">
            <w:pPr>
              <w:numPr>
                <w:ilvl w:val="0"/>
                <w:numId w:val="27"/>
              </w:numPr>
              <w:jc w:val="both"/>
              <w:rPr>
                <w:lang w:val="en-GB"/>
              </w:rPr>
            </w:pPr>
            <w:r w:rsidRPr="004F123F">
              <w:rPr>
                <w:lang w:val="en-GB"/>
              </w:rPr>
              <w:t>Loads are forecasted for the remainder of the day using load forecasting</w:t>
            </w:r>
          </w:p>
          <w:p w14:paraId="2FFB7756" w14:textId="77777777" w:rsidR="004F123F" w:rsidRPr="004F123F" w:rsidRDefault="004F123F" w:rsidP="00933460">
            <w:pPr>
              <w:numPr>
                <w:ilvl w:val="0"/>
                <w:numId w:val="27"/>
              </w:numPr>
              <w:jc w:val="both"/>
              <w:rPr>
                <w:lang w:val="en-GB"/>
              </w:rPr>
            </w:pPr>
            <w:r w:rsidRPr="004F123F">
              <w:rPr>
                <w:lang w:val="en-GB"/>
              </w:rPr>
              <w:t>Renewable Power (solar, wind) schedules are forecasted for the remainder of the operating day, using renewable power forecasting</w:t>
            </w:r>
          </w:p>
          <w:p w14:paraId="5D1DF96E" w14:textId="2CACD5D6" w:rsidR="004F123F" w:rsidRPr="004F123F" w:rsidRDefault="004F123F" w:rsidP="00933460">
            <w:pPr>
              <w:numPr>
                <w:ilvl w:val="0"/>
                <w:numId w:val="27"/>
              </w:numPr>
              <w:jc w:val="both"/>
              <w:rPr>
                <w:lang w:val="en-GB"/>
              </w:rPr>
            </w:pPr>
            <w:r w:rsidRPr="004F123F">
              <w:rPr>
                <w:lang w:val="en-GB"/>
              </w:rPr>
              <w:t xml:space="preserve">Microgrid </w:t>
            </w:r>
            <w:r w:rsidR="00DD06D4">
              <w:rPr>
                <w:lang w:val="en-GB"/>
              </w:rPr>
              <w:t>management system</w:t>
            </w:r>
            <w:r w:rsidRPr="004F123F">
              <w:rPr>
                <w:lang w:val="en-GB"/>
              </w:rPr>
              <w:t xml:space="preserve"> optimizes the remainder of the operating day and adjusts planned schedules for flows on the connection to the grid, and resource operating schedules for the remander of the operating day or alternatively go to 3a</w:t>
            </w:r>
          </w:p>
          <w:p w14:paraId="61F6CCF9" w14:textId="3C13E24A" w:rsidR="004F123F" w:rsidRPr="004F123F" w:rsidRDefault="004F123F" w:rsidP="00933460">
            <w:pPr>
              <w:numPr>
                <w:ilvl w:val="0"/>
                <w:numId w:val="27"/>
              </w:numPr>
              <w:jc w:val="both"/>
              <w:rPr>
                <w:lang w:val="en-GB"/>
              </w:rPr>
            </w:pPr>
            <w:r w:rsidRPr="004F123F">
              <w:rPr>
                <w:lang w:val="en-GB"/>
              </w:rPr>
              <w:t>Microgrid Optimizer sends schedules to its hig</w:t>
            </w:r>
            <w:r w:rsidR="00DD06D4">
              <w:rPr>
                <w:lang w:val="en-GB"/>
              </w:rPr>
              <w:t>h</w:t>
            </w:r>
            <w:r w:rsidRPr="004F123F">
              <w:rPr>
                <w:lang w:val="en-GB"/>
              </w:rPr>
              <w:t>er level controller (utility control center / DMS)</w:t>
            </w:r>
          </w:p>
          <w:p w14:paraId="66A2D5B5" w14:textId="6A7E956F" w:rsidR="00DD06D4" w:rsidRPr="004F123F" w:rsidRDefault="00DD06D4" w:rsidP="00933460">
            <w:pPr>
              <w:jc w:val="both"/>
              <w:rPr>
                <w:lang w:val="en-GB"/>
              </w:rPr>
            </w:pPr>
            <w:r>
              <w:rPr>
                <w:lang w:val="en-GB"/>
              </w:rPr>
              <w:t>A</w:t>
            </w:r>
            <w:r w:rsidRPr="004F123F">
              <w:rPr>
                <w:lang w:val="en-GB"/>
              </w:rPr>
              <w:t>lternatively</w:t>
            </w:r>
            <w:r>
              <w:rPr>
                <w:lang w:val="en-GB"/>
              </w:rPr>
              <w:t xml:space="preserve"> a</w:t>
            </w:r>
            <w:r w:rsidRPr="004F123F">
              <w:rPr>
                <w:lang w:val="en-GB"/>
              </w:rPr>
              <w:t xml:space="preserve"> higher level controller</w:t>
            </w:r>
            <w:r>
              <w:rPr>
                <w:lang w:val="en-GB"/>
              </w:rPr>
              <w:t xml:space="preserve">, such as </w:t>
            </w:r>
            <w:r w:rsidRPr="004F123F">
              <w:rPr>
                <w:lang w:val="en-GB"/>
              </w:rPr>
              <w:t>a utility DMS</w:t>
            </w:r>
            <w:r>
              <w:rPr>
                <w:lang w:val="en-GB"/>
              </w:rPr>
              <w:t>,</w:t>
            </w:r>
            <w:r w:rsidRPr="004F123F">
              <w:rPr>
                <w:lang w:val="en-GB"/>
              </w:rPr>
              <w:t xml:space="preserve"> publishes </w:t>
            </w:r>
            <w:r>
              <w:rPr>
                <w:lang w:val="en-GB"/>
              </w:rPr>
              <w:t xml:space="preserve">an updated </w:t>
            </w:r>
            <w:r w:rsidRPr="004F123F">
              <w:rPr>
                <w:lang w:val="en-GB"/>
              </w:rPr>
              <w:t>interchange schedule</w:t>
            </w:r>
            <w:r>
              <w:rPr>
                <w:lang w:val="en-GB"/>
              </w:rPr>
              <w:t>, and the m</w:t>
            </w:r>
            <w:r w:rsidRPr="004F123F">
              <w:rPr>
                <w:lang w:val="en-GB"/>
              </w:rPr>
              <w:t xml:space="preserve">icrogrid </w:t>
            </w:r>
            <w:r>
              <w:rPr>
                <w:lang w:val="en-GB"/>
              </w:rPr>
              <w:t>management system</w:t>
            </w:r>
            <w:r w:rsidRPr="004F123F">
              <w:rPr>
                <w:lang w:val="en-GB"/>
              </w:rPr>
              <w:t xml:space="preserve"> updates other resource schedules</w:t>
            </w:r>
            <w:r>
              <w:rPr>
                <w:lang w:val="en-GB"/>
              </w:rPr>
              <w:t xml:space="preserve"> for the remainder of the day</w:t>
            </w:r>
            <w:r w:rsidRPr="004F123F">
              <w:rPr>
                <w:lang w:val="en-GB"/>
              </w:rPr>
              <w:t xml:space="preserve"> to follow interchange schedule received</w:t>
            </w:r>
            <w:r>
              <w:rPr>
                <w:lang w:val="en-GB"/>
              </w:rPr>
              <w:t>.</w:t>
            </w:r>
          </w:p>
          <w:p w14:paraId="1EC0C0C4" w14:textId="77777777" w:rsidR="004F123F" w:rsidRPr="004F123F" w:rsidRDefault="004F123F" w:rsidP="00933460">
            <w:pPr>
              <w:jc w:val="both"/>
              <w:rPr>
                <w:lang w:val="en-GB"/>
              </w:rPr>
            </w:pPr>
          </w:p>
          <w:p w14:paraId="63AFD513" w14:textId="67BD9A3A" w:rsidR="004F123F" w:rsidRPr="004F123F" w:rsidRDefault="00DD06D4" w:rsidP="00933460">
            <w:pPr>
              <w:jc w:val="both"/>
              <w:rPr>
                <w:lang w:val="en-GB"/>
              </w:rPr>
            </w:pPr>
            <w:r>
              <w:rPr>
                <w:lang w:val="en-GB"/>
              </w:rPr>
              <w:t>The m</w:t>
            </w:r>
            <w:r w:rsidR="004F123F" w:rsidRPr="004F123F">
              <w:rPr>
                <w:lang w:val="en-GB"/>
              </w:rPr>
              <w:t xml:space="preserve">icrogrid </w:t>
            </w:r>
            <w:r>
              <w:rPr>
                <w:lang w:val="en-GB"/>
              </w:rPr>
              <w:t>management system</w:t>
            </w:r>
            <w:r w:rsidR="004F123F" w:rsidRPr="004F123F">
              <w:rPr>
                <w:lang w:val="en-GB"/>
              </w:rPr>
              <w:t xml:space="preserve"> also has the following </w:t>
            </w:r>
            <w:r>
              <w:rPr>
                <w:lang w:val="en-GB"/>
              </w:rPr>
              <w:t>options</w:t>
            </w:r>
            <w:r w:rsidR="004F123F" w:rsidRPr="004F123F">
              <w:rPr>
                <w:lang w:val="en-GB"/>
              </w:rPr>
              <w:t>:</w:t>
            </w:r>
          </w:p>
          <w:p w14:paraId="6B8E2ABE" w14:textId="77777777" w:rsidR="004F123F" w:rsidRPr="004F123F" w:rsidRDefault="004F123F" w:rsidP="00933460">
            <w:pPr>
              <w:jc w:val="both"/>
            </w:pPr>
            <w:r w:rsidRPr="004F123F">
              <w:t>Selectable Constraints:</w:t>
            </w:r>
          </w:p>
          <w:p w14:paraId="480AA9FE" w14:textId="77777777" w:rsidR="004F123F" w:rsidRPr="004F123F" w:rsidRDefault="004F123F" w:rsidP="00933460">
            <w:pPr>
              <w:jc w:val="both"/>
            </w:pPr>
            <w:r w:rsidRPr="004F123F">
              <w:t xml:space="preserve">  1) No power export</w:t>
            </w:r>
          </w:p>
          <w:p w14:paraId="5C284F90" w14:textId="77777777" w:rsidR="004F123F" w:rsidRPr="004F123F" w:rsidRDefault="004F123F" w:rsidP="00933460">
            <w:pPr>
              <w:jc w:val="both"/>
            </w:pPr>
            <w:r w:rsidRPr="004F123F">
              <w:t xml:space="preserve">  2) No power imported at Peak</w:t>
            </w:r>
          </w:p>
          <w:p w14:paraId="11811C6F" w14:textId="77777777" w:rsidR="004F123F" w:rsidRPr="004F123F" w:rsidRDefault="004F123F" w:rsidP="00933460">
            <w:pPr>
              <w:jc w:val="both"/>
            </w:pPr>
            <w:r w:rsidRPr="004F123F">
              <w:t xml:space="preserve">  3) Integrate weather forecasting</w:t>
            </w:r>
          </w:p>
          <w:p w14:paraId="212C8EFD" w14:textId="77777777" w:rsidR="004F123F" w:rsidRPr="004F123F" w:rsidRDefault="004F123F" w:rsidP="00933460">
            <w:pPr>
              <w:jc w:val="both"/>
            </w:pPr>
            <w:r w:rsidRPr="004F123F">
              <w:t xml:space="preserve">  4) Net zero mode (over 1 day)</w:t>
            </w:r>
          </w:p>
          <w:p w14:paraId="45765062" w14:textId="77777777" w:rsidR="004F123F" w:rsidRPr="004F123F" w:rsidRDefault="004F123F" w:rsidP="00933460">
            <w:pPr>
              <w:jc w:val="both"/>
            </w:pPr>
            <w:r w:rsidRPr="004F123F">
              <w:t>Modes:</w:t>
            </w:r>
          </w:p>
          <w:p w14:paraId="66F69C96" w14:textId="77777777" w:rsidR="004F123F" w:rsidRPr="004F123F" w:rsidRDefault="004F123F" w:rsidP="00933460">
            <w:pPr>
              <w:jc w:val="both"/>
            </w:pPr>
            <w:r w:rsidRPr="004F123F">
              <w:t xml:space="preserve">  1) Maximize renewable, green mode (produce all you can from DR)</w:t>
            </w:r>
          </w:p>
          <w:p w14:paraId="1DE2104B" w14:textId="6FD292DC" w:rsidR="004F123F" w:rsidRPr="004F123F" w:rsidRDefault="004F123F" w:rsidP="00933460">
            <w:pPr>
              <w:jc w:val="both"/>
            </w:pPr>
            <w:r w:rsidRPr="004F123F">
              <w:t xml:space="preserve">  2) Best economy</w:t>
            </w:r>
            <w:r w:rsidR="00B81D5F">
              <w:t xml:space="preserve"> Time of Use (</w:t>
            </w:r>
            <w:r w:rsidRPr="004F123F">
              <w:t>TOU</w:t>
            </w:r>
            <w:r w:rsidR="00B81D5F">
              <w:t>) rates</w:t>
            </w:r>
            <w:r w:rsidRPr="004F123F">
              <w:t>, understand least cost power</w:t>
            </w:r>
          </w:p>
          <w:p w14:paraId="4F86AB53" w14:textId="7B84A877" w:rsidR="004F123F" w:rsidRPr="004F123F" w:rsidRDefault="004F123F" w:rsidP="00933460">
            <w:pPr>
              <w:jc w:val="both"/>
              <w:rPr>
                <w:lang w:val="en-GB"/>
              </w:rPr>
            </w:pPr>
            <w:r w:rsidRPr="004F123F">
              <w:t xml:space="preserve">  3) Blended objective function, e.g. 50 / 50</w:t>
            </w:r>
          </w:p>
        </w:tc>
      </w:tr>
    </w:tbl>
    <w:p w14:paraId="1EE88527" w14:textId="77777777" w:rsidR="00964B0E" w:rsidRDefault="00964B0E" w:rsidP="00964B0E"/>
    <w:p w14:paraId="5948ED94" w14:textId="2972CEAB" w:rsidR="00964B0E" w:rsidRPr="007F613C" w:rsidRDefault="0085593C" w:rsidP="0085593C">
      <w:pPr>
        <w:jc w:val="center"/>
      </w:pPr>
      <w:r>
        <w:rPr>
          <w:rFonts w:cs="Arial"/>
          <w:sz w:val="25"/>
          <w:szCs w:val="25"/>
        </w:rPr>
        <w:t>Table B.1</w:t>
      </w:r>
      <w:r w:rsidRPr="009C75E1">
        <w:rPr>
          <w:rFonts w:cs="Arial"/>
          <w:sz w:val="25"/>
          <w:szCs w:val="25"/>
        </w:rPr>
        <w:t>.1</w:t>
      </w:r>
      <w:r>
        <w:rPr>
          <w:rFonts w:cs="Arial"/>
          <w:sz w:val="25"/>
          <w:szCs w:val="25"/>
        </w:rPr>
        <w:t>-1</w:t>
      </w:r>
      <w:r w:rsidRPr="009C75E1">
        <w:rPr>
          <w:rFonts w:cs="Arial"/>
          <w:sz w:val="25"/>
          <w:szCs w:val="25"/>
        </w:rPr>
        <w:t xml:space="preserve"> Microgrid Optimization</w:t>
      </w:r>
      <w:r>
        <w:rPr>
          <w:rFonts w:cs="Arial"/>
          <w:sz w:val="25"/>
          <w:szCs w:val="25"/>
        </w:rPr>
        <w:t xml:space="preserve"> Use Case</w:t>
      </w:r>
    </w:p>
    <w:p w14:paraId="5DCF1A62" w14:textId="77777777" w:rsidR="00964B0E" w:rsidRDefault="00964B0E" w:rsidP="00964B0E">
      <w:pPr>
        <w:pStyle w:val="Heading2"/>
        <w:ind w:left="0"/>
        <w:rPr>
          <w:rFonts w:ascii="Arial" w:hAnsi="Arial" w:cs="Arial"/>
          <w:sz w:val="25"/>
          <w:szCs w:val="25"/>
        </w:rPr>
      </w:pPr>
      <w:bookmarkStart w:id="92" w:name="_Toc432774213"/>
      <w:r>
        <w:rPr>
          <w:rFonts w:ascii="Arial" w:hAnsi="Arial" w:cs="Arial"/>
          <w:sz w:val="25"/>
          <w:szCs w:val="25"/>
        </w:rPr>
        <w:br/>
      </w:r>
    </w:p>
    <w:p w14:paraId="6D3416B6" w14:textId="77777777" w:rsidR="00964B0E" w:rsidRDefault="00964B0E" w:rsidP="00964B0E">
      <w:pPr>
        <w:rPr>
          <w:rFonts w:cs="Arial"/>
          <w:b/>
          <w:sz w:val="25"/>
          <w:szCs w:val="25"/>
        </w:rPr>
      </w:pPr>
      <w:r>
        <w:rPr>
          <w:rFonts w:cs="Arial"/>
          <w:sz w:val="25"/>
          <w:szCs w:val="25"/>
        </w:rPr>
        <w:br w:type="page"/>
      </w:r>
    </w:p>
    <w:p w14:paraId="025840A7" w14:textId="48EE61CD" w:rsidR="00964B0E" w:rsidRDefault="00964B0E" w:rsidP="00964B0E">
      <w:pPr>
        <w:pStyle w:val="Heading2"/>
        <w:ind w:left="0"/>
        <w:rPr>
          <w:rFonts w:ascii="Arial" w:hAnsi="Arial" w:cs="Arial"/>
          <w:sz w:val="25"/>
          <w:szCs w:val="25"/>
        </w:rPr>
      </w:pPr>
      <w:bookmarkStart w:id="93" w:name="_Toc437965536"/>
      <w:r>
        <w:rPr>
          <w:rFonts w:ascii="Arial" w:hAnsi="Arial" w:cs="Arial"/>
          <w:sz w:val="25"/>
          <w:szCs w:val="25"/>
        </w:rPr>
        <w:lastRenderedPageBreak/>
        <w:t>B.1</w:t>
      </w:r>
      <w:r w:rsidRPr="009C75E1">
        <w:rPr>
          <w:rFonts w:ascii="Arial" w:hAnsi="Arial" w:cs="Arial"/>
          <w:sz w:val="25"/>
          <w:szCs w:val="25"/>
        </w:rPr>
        <w:t>.2 Unscheduled Islanding Transition</w:t>
      </w:r>
      <w:bookmarkEnd w:id="92"/>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93"/>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0F85B714" w:rsidR="0028734D" w:rsidRPr="0028734D" w:rsidRDefault="0028734D" w:rsidP="0085593C">
            <w:pPr>
              <w:rPr>
                <w:b/>
                <w:bCs/>
                <w:i/>
                <w:iCs/>
                <w:lang w:val="en-GB"/>
              </w:rPr>
            </w:pPr>
            <w:r w:rsidRPr="0028734D">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34908" w14:textId="238A91A0" w:rsidR="0028734D" w:rsidRPr="0028734D" w:rsidRDefault="00DD06D4" w:rsidP="00DD06D4">
            <w:pPr>
              <w:rPr>
                <w:lang w:val="en-GB"/>
              </w:rPr>
            </w:pPr>
            <w:r>
              <w:rPr>
                <w:lang w:val="en-GB"/>
              </w:rPr>
              <w:t>Microgrid t</w:t>
            </w:r>
            <w:r w:rsidR="0028734D" w:rsidRPr="0028734D">
              <w:rPr>
                <w:lang w:val="en-GB"/>
              </w:rPr>
              <w:t>ransition</w:t>
            </w:r>
            <w:r>
              <w:rPr>
                <w:lang w:val="en-GB"/>
              </w:rPr>
              <w:t>s</w:t>
            </w:r>
            <w:r w:rsidR="0028734D" w:rsidRPr="0028734D">
              <w:rPr>
                <w:lang w:val="en-GB"/>
              </w:rPr>
              <w:t xml:space="preserve"> from </w:t>
            </w:r>
            <w:r>
              <w:rPr>
                <w:lang w:val="en-GB"/>
              </w:rPr>
              <w:t>g</w:t>
            </w:r>
            <w:r w:rsidR="0028734D" w:rsidRPr="0028734D">
              <w:rPr>
                <w:lang w:val="en-GB"/>
              </w:rPr>
              <w:t>rid</w:t>
            </w:r>
            <w:r>
              <w:rPr>
                <w:lang w:val="en-GB"/>
              </w:rPr>
              <w:t xml:space="preserve"> c</w:t>
            </w:r>
            <w:r w:rsidR="0028734D" w:rsidRPr="0028734D">
              <w:rPr>
                <w:lang w:val="en-GB"/>
              </w:rPr>
              <w:t xml:space="preserve">onnected to </w:t>
            </w:r>
            <w:r>
              <w:rPr>
                <w:lang w:val="en-GB"/>
              </w:rPr>
              <w:t>i</w:t>
            </w:r>
            <w:r w:rsidR="0028734D" w:rsidRPr="0028734D">
              <w:rPr>
                <w:lang w:val="en-GB"/>
              </w:rPr>
              <w:t>slanded</w:t>
            </w:r>
            <w:r>
              <w:rPr>
                <w:lang w:val="en-GB"/>
              </w:rPr>
              <w:t xml:space="preserve"> mode, referred to as</w:t>
            </w:r>
            <w:r w:rsidR="0028734D" w:rsidRPr="0028734D">
              <w:rPr>
                <w:lang w:val="en-GB"/>
              </w:rPr>
              <w:t xml:space="preserve"> unscheduled islanding</w:t>
            </w: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E0FD0" w14:textId="40E12A5A" w:rsidR="0028734D" w:rsidRPr="0028734D" w:rsidRDefault="0028734D" w:rsidP="0028734D">
            <w:pPr>
              <w:rPr>
                <w:lang w:val="en-GB"/>
              </w:rPr>
            </w:pPr>
            <w:r w:rsidRPr="0028734D">
              <w:rPr>
                <w:lang w:val="en-GB"/>
              </w:rPr>
              <w:t xml:space="preserve">This </w:t>
            </w:r>
            <w:r w:rsidR="0085593C">
              <w:rPr>
                <w:lang w:val="en-GB"/>
              </w:rPr>
              <w:t>U</w:t>
            </w:r>
            <w:r w:rsidRPr="0028734D">
              <w:rPr>
                <w:lang w:val="en-GB"/>
              </w:rPr>
              <w:t xml:space="preserve">se </w:t>
            </w:r>
            <w:r w:rsidR="0085593C">
              <w:rPr>
                <w:lang w:val="en-GB"/>
              </w:rPr>
              <w:t>C</w:t>
            </w:r>
            <w:r w:rsidRPr="0028734D">
              <w:rPr>
                <w:lang w:val="en-GB"/>
              </w:rPr>
              <w:t>ase deals with the unscheduled islanding transition behaviour from grid</w:t>
            </w:r>
            <w:r w:rsidR="00DD06D4">
              <w:rPr>
                <w:lang w:val="en-GB"/>
              </w:rPr>
              <w:t xml:space="preserve"> </w:t>
            </w:r>
            <w:r w:rsidRPr="0028734D">
              <w:rPr>
                <w:lang w:val="en-GB"/>
              </w:rPr>
              <w:t>connected to islanded</w:t>
            </w:r>
            <w:r w:rsidR="00DD06D4">
              <w:rPr>
                <w:lang w:val="en-GB"/>
              </w:rPr>
              <w:t xml:space="preserve"> mode</w:t>
            </w:r>
            <w:r w:rsidRPr="0028734D">
              <w:rPr>
                <w:lang w:val="en-GB"/>
              </w:rPr>
              <w:t xml:space="preserve">, </w:t>
            </w:r>
            <w:r w:rsidR="00DD06D4">
              <w:rPr>
                <w:lang w:val="en-GB"/>
              </w:rPr>
              <w:t>through</w:t>
            </w:r>
            <w:r w:rsidRPr="0028734D">
              <w:rPr>
                <w:lang w:val="en-GB"/>
              </w:rPr>
              <w:t xml:space="preserve"> two scenarios. In the first scenario, a confirmed grid outage is detected by the recloser at the point of common coupling (PCC) to open and start the unscheduled islanding transition. In the second scenario, </w:t>
            </w:r>
            <w:r w:rsidR="000E24D4">
              <w:rPr>
                <w:lang w:val="en-GB"/>
              </w:rPr>
              <w:t xml:space="preserve">either </w:t>
            </w:r>
            <w:r w:rsidRPr="0028734D">
              <w:rPr>
                <w:lang w:val="en-GB"/>
              </w:rPr>
              <w:t>a triggering event is detected by the monitoring platform to initiate the recloser</w:t>
            </w:r>
            <w:r w:rsidR="000E24D4">
              <w:rPr>
                <w:lang w:val="en-GB"/>
              </w:rPr>
              <w:t xml:space="preserve"> </w:t>
            </w:r>
            <w:r w:rsidRPr="0028734D">
              <w:rPr>
                <w:lang w:val="en-GB"/>
              </w:rPr>
              <w:t xml:space="preserve">at the PCC to open or the </w:t>
            </w:r>
            <w:r w:rsidR="004E77D6">
              <w:rPr>
                <w:lang w:val="en-GB"/>
              </w:rPr>
              <w:t>grid operator</w:t>
            </w:r>
            <w:r w:rsidRPr="0028734D">
              <w:rPr>
                <w:lang w:val="en-GB"/>
              </w:rPr>
              <w:t xml:space="preserve"> receives</w:t>
            </w:r>
            <w:r w:rsidR="000E24D4">
              <w:rPr>
                <w:lang w:val="en-GB"/>
              </w:rPr>
              <w:t xml:space="preserve"> a</w:t>
            </w:r>
            <w:r w:rsidRPr="0028734D">
              <w:rPr>
                <w:lang w:val="en-GB"/>
              </w:rPr>
              <w:t xml:space="preserve"> </w:t>
            </w:r>
            <w:r w:rsidR="000E24D4">
              <w:rPr>
                <w:lang w:val="en-GB"/>
              </w:rPr>
              <w:t>t</w:t>
            </w:r>
            <w:r w:rsidRPr="0028734D">
              <w:rPr>
                <w:lang w:val="en-GB"/>
              </w:rPr>
              <w:t>riggering event and</w:t>
            </w:r>
            <w:r w:rsidR="000E24D4">
              <w:rPr>
                <w:lang w:val="en-GB"/>
              </w:rPr>
              <w:t xml:space="preserve"> and opens the recloser.</w:t>
            </w:r>
            <w:r w:rsidRPr="0028734D">
              <w:rPr>
                <w:lang w:val="en-GB"/>
              </w:rPr>
              <w:t xml:space="preserve"> </w:t>
            </w:r>
            <w:r w:rsidR="000E24D4">
              <w:rPr>
                <w:lang w:val="en-GB"/>
              </w:rPr>
              <w:t xml:space="preserve">When the </w:t>
            </w:r>
            <w:r w:rsidRPr="0028734D">
              <w:rPr>
                <w:lang w:val="en-GB"/>
              </w:rPr>
              <w:t>recloser at the PCC</w:t>
            </w:r>
            <w:r w:rsidR="000E24D4">
              <w:rPr>
                <w:lang w:val="en-GB"/>
              </w:rPr>
              <w:t xml:space="preserve"> opens</w:t>
            </w:r>
            <w:r w:rsidRPr="0028734D">
              <w:rPr>
                <w:lang w:val="en-GB"/>
              </w:rPr>
              <w:t xml:space="preserve">, the battery inverter receives the recloser open status and switches from current-source “Sc” mode to voltage-source “Sv” mode.  Additionally, the microgrid </w:t>
            </w:r>
            <w:r w:rsidR="000E24D4">
              <w:rPr>
                <w:lang w:val="en-GB"/>
              </w:rPr>
              <w:t>management system</w:t>
            </w:r>
            <w:r w:rsidRPr="0028734D">
              <w:rPr>
                <w:lang w:val="en-GB"/>
              </w:rPr>
              <w:t xml:space="preserve"> and the </w:t>
            </w:r>
            <w:r w:rsidR="000E24D4">
              <w:rPr>
                <w:lang w:val="en-GB"/>
              </w:rPr>
              <w:t>d</w:t>
            </w:r>
            <w:r w:rsidR="00362879">
              <w:rPr>
                <w:lang w:val="en-GB"/>
              </w:rPr>
              <w:t xml:space="preserve">istribution </w:t>
            </w:r>
            <w:r w:rsidR="000E24D4">
              <w:rPr>
                <w:lang w:val="en-GB"/>
              </w:rPr>
              <w:t>m</w:t>
            </w:r>
            <w:r w:rsidR="00362879">
              <w:rPr>
                <w:lang w:val="en-GB"/>
              </w:rPr>
              <w:t xml:space="preserve">anagement </w:t>
            </w:r>
            <w:r w:rsidR="000E24D4">
              <w:rPr>
                <w:lang w:val="en-GB"/>
              </w:rPr>
              <w:t>s</w:t>
            </w:r>
            <w:r w:rsidR="00362879">
              <w:rPr>
                <w:lang w:val="en-GB"/>
              </w:rPr>
              <w:t>ystem</w:t>
            </w:r>
            <w:r w:rsidRPr="0028734D">
              <w:rPr>
                <w:lang w:val="en-GB"/>
              </w:rPr>
              <w:t>/SCADA receive the recloser open status to update their models. The two scenarios</w:t>
            </w:r>
            <w:r w:rsidR="000E24D4">
              <w:rPr>
                <w:lang w:val="en-GB"/>
              </w:rPr>
              <w:t xml:space="preserve"> are referred to as g</w:t>
            </w:r>
            <w:r w:rsidRPr="0028734D">
              <w:rPr>
                <w:lang w:val="en-GB"/>
              </w:rPr>
              <w:t xml:space="preserve">rid </w:t>
            </w:r>
            <w:r w:rsidR="000E24D4">
              <w:rPr>
                <w:lang w:val="en-GB"/>
              </w:rPr>
              <w:t>o</w:t>
            </w:r>
            <w:r w:rsidRPr="0028734D">
              <w:rPr>
                <w:lang w:val="en-GB"/>
              </w:rPr>
              <w:t xml:space="preserve">utage and </w:t>
            </w:r>
            <w:r w:rsidR="000E24D4">
              <w:rPr>
                <w:lang w:val="en-GB"/>
              </w:rPr>
              <w:t>t</w:t>
            </w:r>
            <w:r w:rsidRPr="0028734D">
              <w:rPr>
                <w:lang w:val="en-GB"/>
              </w:rPr>
              <w:t xml:space="preserve">riggering </w:t>
            </w:r>
            <w:r w:rsidR="000E24D4">
              <w:rPr>
                <w:lang w:val="en-GB"/>
              </w:rPr>
              <w:t>e</w:t>
            </w:r>
            <w:r w:rsidRPr="0028734D">
              <w:rPr>
                <w:lang w:val="en-GB"/>
              </w:rPr>
              <w:t>vent.</w:t>
            </w:r>
          </w:p>
          <w:p w14:paraId="30115CE7" w14:textId="77777777" w:rsidR="0028734D" w:rsidRPr="0028734D" w:rsidRDefault="0028734D" w:rsidP="0028734D">
            <w:pPr>
              <w:rPr>
                <w:lang w:val="en-GB"/>
              </w:rPr>
            </w:pPr>
          </w:p>
          <w:p w14:paraId="2525E88E" w14:textId="60FA5DA7" w:rsidR="0028734D" w:rsidRPr="0028734D" w:rsidRDefault="0028734D" w:rsidP="0028734D">
            <w:pPr>
              <w:rPr>
                <w:lang w:val="en-GB"/>
              </w:rPr>
            </w:pPr>
            <w:r w:rsidRPr="0028734D">
              <w:rPr>
                <w:u w:val="single"/>
                <w:lang w:val="en-GB"/>
              </w:rPr>
              <w:t xml:space="preserve">Grid </w:t>
            </w:r>
            <w:r w:rsidR="000E24D4">
              <w:rPr>
                <w:u w:val="single"/>
                <w:lang w:val="en-GB"/>
              </w:rPr>
              <w:t>o</w:t>
            </w:r>
            <w:r w:rsidRPr="0028734D">
              <w:rPr>
                <w:u w:val="single"/>
                <w:lang w:val="en-GB"/>
              </w:rPr>
              <w:t xml:space="preserve">utage causing unscheduled </w:t>
            </w:r>
            <w:r w:rsidR="000E24D4">
              <w:rPr>
                <w:u w:val="single"/>
                <w:lang w:val="en-GB"/>
              </w:rPr>
              <w:t>i</w:t>
            </w:r>
            <w:r w:rsidRPr="0028734D">
              <w:rPr>
                <w:u w:val="single"/>
                <w:lang w:val="en-GB"/>
              </w:rPr>
              <w:t>sland</w:t>
            </w:r>
            <w:r w:rsidR="000E24D4">
              <w:rPr>
                <w:u w:val="single"/>
                <w:lang w:val="en-GB"/>
              </w:rPr>
              <w:t>ing</w:t>
            </w:r>
          </w:p>
          <w:p w14:paraId="43131332" w14:textId="7FE7BEB5" w:rsidR="0028734D" w:rsidRPr="0028734D" w:rsidRDefault="000E24D4" w:rsidP="00D92AB0">
            <w:pPr>
              <w:numPr>
                <w:ilvl w:val="0"/>
                <w:numId w:val="28"/>
              </w:numPr>
              <w:rPr>
                <w:lang w:val="en-GB"/>
              </w:rPr>
            </w:pPr>
            <w:r>
              <w:rPr>
                <w:lang w:val="en-GB"/>
              </w:rPr>
              <w:t>R</w:t>
            </w:r>
            <w:r w:rsidR="0028734D" w:rsidRPr="0028734D">
              <w:rPr>
                <w:lang w:val="en-GB"/>
              </w:rPr>
              <w:t>ecloser detects grid outage and opens switch at PCC</w:t>
            </w:r>
          </w:p>
          <w:p w14:paraId="4DD44B5E" w14:textId="2593C93A" w:rsidR="0028734D" w:rsidRPr="0028734D" w:rsidRDefault="000E24D4" w:rsidP="00D92AB0">
            <w:pPr>
              <w:numPr>
                <w:ilvl w:val="0"/>
                <w:numId w:val="28"/>
              </w:numPr>
              <w:rPr>
                <w:lang w:val="en-GB"/>
              </w:rPr>
            </w:pPr>
            <w:r>
              <w:rPr>
                <w:lang w:val="en-GB"/>
              </w:rPr>
              <w:t>R</w:t>
            </w:r>
            <w:r w:rsidR="0028734D" w:rsidRPr="0028734D">
              <w:rPr>
                <w:lang w:val="en-GB"/>
              </w:rPr>
              <w:t xml:space="preserve">ecloser publishes its </w:t>
            </w:r>
            <w:r w:rsidR="00CA369A">
              <w:rPr>
                <w:lang w:val="en-GB"/>
              </w:rPr>
              <w:t xml:space="preserve">new </w:t>
            </w:r>
            <w:r w:rsidR="0028734D" w:rsidRPr="0028734D">
              <w:rPr>
                <w:lang w:val="en-GB"/>
              </w:rPr>
              <w:t>open</w:t>
            </w:r>
            <w:r>
              <w:rPr>
                <w:lang w:val="en-GB"/>
              </w:rPr>
              <w:t xml:space="preserve"> status</w:t>
            </w:r>
            <w:r w:rsidR="00CA369A">
              <w:rPr>
                <w:lang w:val="en-GB"/>
              </w:rPr>
              <w:t xml:space="preserve"> event</w:t>
            </w:r>
          </w:p>
          <w:p w14:paraId="645C25B2" w14:textId="77777777" w:rsidR="0028734D" w:rsidRPr="0028734D" w:rsidRDefault="0028734D" w:rsidP="0028734D">
            <w:pPr>
              <w:rPr>
                <w:lang w:val="en-GB"/>
              </w:rPr>
            </w:pPr>
          </w:p>
          <w:p w14:paraId="3E1F019E" w14:textId="7516C0C5" w:rsidR="0028734D" w:rsidRPr="0028734D" w:rsidRDefault="0028734D" w:rsidP="0028734D">
            <w:pPr>
              <w:rPr>
                <w:lang w:val="en-GB"/>
              </w:rPr>
            </w:pPr>
            <w:r w:rsidRPr="0028734D">
              <w:rPr>
                <w:u w:val="single"/>
                <w:lang w:val="en-GB"/>
              </w:rPr>
              <w:t xml:space="preserve">Triggering </w:t>
            </w:r>
            <w:r w:rsidR="000E24D4">
              <w:rPr>
                <w:u w:val="single"/>
                <w:lang w:val="en-GB"/>
              </w:rPr>
              <w:t>e</w:t>
            </w:r>
            <w:r w:rsidRPr="0028734D">
              <w:rPr>
                <w:u w:val="single"/>
                <w:lang w:val="en-GB"/>
              </w:rPr>
              <w:t xml:space="preserve">vent causing unscheduled </w:t>
            </w:r>
            <w:r w:rsidR="00CA369A">
              <w:rPr>
                <w:u w:val="single"/>
                <w:lang w:val="en-GB"/>
              </w:rPr>
              <w:t>i</w:t>
            </w:r>
            <w:r w:rsidRPr="0028734D">
              <w:rPr>
                <w:u w:val="single"/>
                <w:lang w:val="en-GB"/>
              </w:rPr>
              <w:t>sland</w:t>
            </w:r>
            <w:r w:rsidR="00CA369A">
              <w:rPr>
                <w:u w:val="single"/>
                <w:lang w:val="en-GB"/>
              </w:rPr>
              <w:t>ing</w:t>
            </w:r>
            <w:r w:rsidRPr="0028734D">
              <w:rPr>
                <w:u w:val="single"/>
                <w:lang w:val="en-GB"/>
              </w:rPr>
              <w:t xml:space="preserve">  </w:t>
            </w:r>
          </w:p>
          <w:p w14:paraId="14A2D8D5" w14:textId="1E8232EB" w:rsidR="0028734D" w:rsidRPr="0028734D" w:rsidRDefault="0028734D" w:rsidP="00D92AB0">
            <w:pPr>
              <w:numPr>
                <w:ilvl w:val="0"/>
                <w:numId w:val="29"/>
              </w:numPr>
              <w:rPr>
                <w:lang w:val="en-GB"/>
              </w:rPr>
            </w:pPr>
            <w:r w:rsidRPr="0028734D">
              <w:rPr>
                <w:lang w:val="en-GB"/>
              </w:rPr>
              <w:t>Local monitoring platform</w:t>
            </w:r>
            <w:r w:rsidR="004E77D6">
              <w:rPr>
                <w:lang w:val="en-GB"/>
              </w:rPr>
              <w:t xml:space="preserve"> or grid operator</w:t>
            </w:r>
            <w:r w:rsidRPr="0028734D">
              <w:rPr>
                <w:lang w:val="en-GB"/>
              </w:rPr>
              <w:t xml:space="preserve"> detects</w:t>
            </w:r>
            <w:r w:rsidR="004E77D6">
              <w:rPr>
                <w:lang w:val="en-GB"/>
              </w:rPr>
              <w:t xml:space="preserve"> possible</w:t>
            </w:r>
            <w:r w:rsidRPr="0028734D">
              <w:rPr>
                <w:lang w:val="en-GB"/>
              </w:rPr>
              <w:t xml:space="preserve"> triggering event.  </w:t>
            </w:r>
          </w:p>
          <w:p w14:paraId="164F31F9" w14:textId="11D02023" w:rsidR="00CA369A" w:rsidRPr="0028734D" w:rsidRDefault="00D56AC8" w:rsidP="00D92AB0">
            <w:pPr>
              <w:numPr>
                <w:ilvl w:val="0"/>
                <w:numId w:val="29"/>
              </w:numPr>
              <w:rPr>
                <w:lang w:val="en-GB"/>
              </w:rPr>
            </w:pPr>
            <w:r>
              <w:rPr>
                <w:lang w:val="en-GB"/>
              </w:rPr>
              <w:t>If the monitoring platform detects the possible event, the r</w:t>
            </w:r>
            <w:r w:rsidR="0028734D" w:rsidRPr="0028734D">
              <w:rPr>
                <w:lang w:val="en-GB"/>
              </w:rPr>
              <w:t xml:space="preserve">ecloser </w:t>
            </w:r>
            <w:r w:rsidR="00CA369A">
              <w:rPr>
                <w:lang w:val="en-GB"/>
              </w:rPr>
              <w:t xml:space="preserve">evaluates </w:t>
            </w:r>
            <w:r>
              <w:rPr>
                <w:lang w:val="en-GB"/>
              </w:rPr>
              <w:t xml:space="preserve">the </w:t>
            </w:r>
            <w:r w:rsidR="00CA369A">
              <w:rPr>
                <w:lang w:val="en-GB"/>
              </w:rPr>
              <w:t xml:space="preserve">event and related information, </w:t>
            </w:r>
            <w:r w:rsidR="00CA369A" w:rsidRPr="0028734D">
              <w:rPr>
                <w:lang w:val="en-GB"/>
              </w:rPr>
              <w:t>determines</w:t>
            </w:r>
            <w:r w:rsidR="00CA369A">
              <w:rPr>
                <w:lang w:val="en-GB"/>
              </w:rPr>
              <w:t xml:space="preserve"> whether to island the microgrid, and, if necessary, islands the microgrid.</w:t>
            </w:r>
          </w:p>
          <w:p w14:paraId="336BD7B4" w14:textId="50D31A56" w:rsidR="0028734D" w:rsidRPr="0028734D" w:rsidRDefault="00D56AC8" w:rsidP="00D92AB0">
            <w:pPr>
              <w:numPr>
                <w:ilvl w:val="0"/>
                <w:numId w:val="29"/>
              </w:numPr>
              <w:rPr>
                <w:lang w:val="en-GB"/>
              </w:rPr>
            </w:pPr>
            <w:r>
              <w:rPr>
                <w:lang w:val="en-GB"/>
              </w:rPr>
              <w:t>If the g</w:t>
            </w:r>
            <w:r w:rsidR="0028734D" w:rsidRPr="0028734D">
              <w:rPr>
                <w:lang w:val="en-GB"/>
              </w:rPr>
              <w:t xml:space="preserve">rid </w:t>
            </w:r>
            <w:r w:rsidR="004E77D6">
              <w:rPr>
                <w:lang w:val="en-GB"/>
              </w:rPr>
              <w:t>o</w:t>
            </w:r>
            <w:r w:rsidR="0028734D" w:rsidRPr="0028734D">
              <w:rPr>
                <w:lang w:val="en-GB"/>
              </w:rPr>
              <w:t>perator</w:t>
            </w:r>
            <w:r>
              <w:rPr>
                <w:lang w:val="en-GB"/>
              </w:rPr>
              <w:t xml:space="preserve"> detects the possible event,</w:t>
            </w:r>
            <w:r w:rsidR="0028734D" w:rsidRPr="0028734D">
              <w:rPr>
                <w:lang w:val="en-GB"/>
              </w:rPr>
              <w:t xml:space="preserve"> </w:t>
            </w:r>
            <w:r>
              <w:rPr>
                <w:lang w:val="en-GB"/>
              </w:rPr>
              <w:t xml:space="preserve">it </w:t>
            </w:r>
            <w:r w:rsidR="004E77D6">
              <w:rPr>
                <w:lang w:val="en-GB"/>
              </w:rPr>
              <w:t xml:space="preserve">evaluates </w:t>
            </w:r>
            <w:r>
              <w:rPr>
                <w:lang w:val="en-GB"/>
              </w:rPr>
              <w:t xml:space="preserve">the </w:t>
            </w:r>
            <w:r w:rsidR="004E77D6">
              <w:rPr>
                <w:lang w:val="en-GB"/>
              </w:rPr>
              <w:t>event and related information</w:t>
            </w:r>
            <w:r w:rsidR="00CA369A">
              <w:rPr>
                <w:lang w:val="en-GB"/>
              </w:rPr>
              <w:t xml:space="preserve">, </w:t>
            </w:r>
            <w:r w:rsidR="0028734D" w:rsidRPr="0028734D">
              <w:rPr>
                <w:lang w:val="en-GB"/>
              </w:rPr>
              <w:t>determines</w:t>
            </w:r>
            <w:r w:rsidR="00CA369A">
              <w:rPr>
                <w:lang w:val="en-GB"/>
              </w:rPr>
              <w:t xml:space="preserve"> whether to island the microgrid, and, if necessary, islands the microgrid.</w:t>
            </w:r>
          </w:p>
          <w:p w14:paraId="4B3ED98D" w14:textId="549BE4F2" w:rsidR="0028734D" w:rsidRPr="0028734D" w:rsidRDefault="004E77D6" w:rsidP="00D92AB0">
            <w:pPr>
              <w:numPr>
                <w:ilvl w:val="0"/>
                <w:numId w:val="29"/>
              </w:numPr>
              <w:rPr>
                <w:lang w:val="en-GB"/>
              </w:rPr>
            </w:pPr>
            <w:r>
              <w:rPr>
                <w:lang w:val="en-GB"/>
              </w:rPr>
              <w:t>R</w:t>
            </w:r>
            <w:r w:rsidR="0028734D" w:rsidRPr="0028734D">
              <w:rPr>
                <w:lang w:val="en-GB"/>
              </w:rPr>
              <w:t xml:space="preserve">ecloser publishes its </w:t>
            </w:r>
            <w:r w:rsidR="00CA369A">
              <w:rPr>
                <w:lang w:val="en-GB"/>
              </w:rPr>
              <w:t>new open</w:t>
            </w:r>
            <w:r w:rsidR="0028734D" w:rsidRPr="0028734D">
              <w:rPr>
                <w:lang w:val="en-GB"/>
              </w:rPr>
              <w:t xml:space="preserve"> status </w:t>
            </w:r>
            <w:r w:rsidR="00CA369A">
              <w:rPr>
                <w:lang w:val="en-GB"/>
              </w:rPr>
              <w:t>event</w:t>
            </w:r>
          </w:p>
          <w:p w14:paraId="452CC2CD" w14:textId="77777777" w:rsidR="0028734D" w:rsidRPr="0028734D" w:rsidRDefault="0028734D" w:rsidP="0028734D">
            <w:pPr>
              <w:rPr>
                <w:lang w:val="en-GB"/>
              </w:rPr>
            </w:pPr>
          </w:p>
          <w:p w14:paraId="6139FE60" w14:textId="497CA649" w:rsidR="0028734D" w:rsidRPr="0028734D" w:rsidRDefault="0028734D" w:rsidP="0028734D">
            <w:pPr>
              <w:rPr>
                <w:lang w:val="en-GB"/>
              </w:rPr>
            </w:pPr>
            <w:r w:rsidRPr="0028734D">
              <w:rPr>
                <w:lang w:val="en-GB"/>
              </w:rPr>
              <w:t xml:space="preserve">The </w:t>
            </w:r>
            <w:r w:rsidR="000E24D4">
              <w:rPr>
                <w:lang w:val="en-GB"/>
              </w:rPr>
              <w:t>g</w:t>
            </w:r>
            <w:r w:rsidRPr="0028734D">
              <w:rPr>
                <w:lang w:val="en-GB"/>
              </w:rPr>
              <w:t>rid</w:t>
            </w:r>
            <w:r w:rsidR="000E24D4">
              <w:rPr>
                <w:lang w:val="en-GB"/>
              </w:rPr>
              <w:t xml:space="preserve"> </w:t>
            </w:r>
            <w:r w:rsidRPr="0028734D">
              <w:rPr>
                <w:lang w:val="en-GB"/>
              </w:rPr>
              <w:t xml:space="preserve">connected to </w:t>
            </w:r>
            <w:r w:rsidR="000E24D4">
              <w:rPr>
                <w:lang w:val="en-GB"/>
              </w:rPr>
              <w:t>i</w:t>
            </w:r>
            <w:r w:rsidRPr="0028734D">
              <w:rPr>
                <w:lang w:val="en-GB"/>
              </w:rPr>
              <w:t xml:space="preserve">sland </w:t>
            </w:r>
            <w:r w:rsidR="000E24D4">
              <w:rPr>
                <w:lang w:val="en-GB"/>
              </w:rPr>
              <w:t>t</w:t>
            </w:r>
            <w:r w:rsidRPr="0028734D">
              <w:rPr>
                <w:lang w:val="en-GB"/>
              </w:rPr>
              <w:t>ransition performs the following functions:</w:t>
            </w:r>
          </w:p>
          <w:p w14:paraId="28065806" w14:textId="10047DA1" w:rsidR="0028734D" w:rsidRPr="0028734D" w:rsidRDefault="0028734D" w:rsidP="0028734D">
            <w:r w:rsidRPr="0028734D">
              <w:t xml:space="preserve">  1) Trigger </w:t>
            </w:r>
            <w:r w:rsidR="000E24D4">
              <w:t>b</w:t>
            </w:r>
            <w:r w:rsidRPr="0028734D">
              <w:t xml:space="preserve">attery </w:t>
            </w:r>
            <w:r w:rsidR="000E24D4">
              <w:t>i</w:t>
            </w:r>
            <w:r w:rsidRPr="0028734D">
              <w:t>nverter to switch to voltage source mode</w:t>
            </w:r>
          </w:p>
          <w:p w14:paraId="166BB373" w14:textId="1699970F" w:rsidR="0028734D" w:rsidRPr="0028734D" w:rsidRDefault="0028734D" w:rsidP="0028734D">
            <w:r w:rsidRPr="0028734D">
              <w:t xml:space="preserve">  2) Notify microgrid </w:t>
            </w:r>
            <w:r w:rsidR="000E24D4">
              <w:t>management system</w:t>
            </w:r>
            <w:r w:rsidRPr="0028734D">
              <w:t xml:space="preserve"> of</w:t>
            </w:r>
            <w:r w:rsidR="000E24D4">
              <w:t xml:space="preserve"> </w:t>
            </w:r>
            <w:r w:rsidRPr="0028734D">
              <w:t>status</w:t>
            </w:r>
            <w:r w:rsidR="000E24D4">
              <w:t xml:space="preserve"> change</w:t>
            </w:r>
          </w:p>
          <w:p w14:paraId="15377E79" w14:textId="75E174A5" w:rsidR="0028734D" w:rsidRPr="0028734D" w:rsidRDefault="0028734D" w:rsidP="000E24D4">
            <w:pPr>
              <w:rPr>
                <w:lang w:val="en-GB"/>
              </w:rPr>
            </w:pPr>
            <w:r w:rsidRPr="0028734D">
              <w:lastRenderedPageBreak/>
              <w:t xml:space="preserve">  3) Notify SCADA of status</w:t>
            </w:r>
            <w:r w:rsidR="000E24D4">
              <w:rPr>
                <w:lang w:val="en-GB"/>
              </w:rPr>
              <w:t xml:space="preserve"> change</w:t>
            </w:r>
          </w:p>
        </w:tc>
      </w:tr>
    </w:tbl>
    <w:p w14:paraId="2C1C3C46" w14:textId="77777777" w:rsidR="0028734D" w:rsidRPr="0028734D" w:rsidRDefault="0028734D" w:rsidP="0028734D">
      <w:pPr>
        <w:rPr>
          <w:b/>
          <w:lang w:val="en-GB"/>
        </w:rPr>
      </w:pPr>
    </w:p>
    <w:p w14:paraId="429A8B0C" w14:textId="24550EEA" w:rsidR="0085593C" w:rsidRPr="007F613C" w:rsidRDefault="0085593C" w:rsidP="0085593C">
      <w:pPr>
        <w:jc w:val="center"/>
      </w:pPr>
      <w:r>
        <w:rPr>
          <w:rFonts w:cs="Arial"/>
          <w:sz w:val="25"/>
          <w:szCs w:val="25"/>
        </w:rPr>
        <w:t>Table B.1</w:t>
      </w:r>
      <w:r w:rsidRPr="009C75E1">
        <w:rPr>
          <w:rFonts w:cs="Arial"/>
          <w:sz w:val="25"/>
          <w:szCs w:val="25"/>
        </w:rPr>
        <w:t>.</w:t>
      </w:r>
      <w:r>
        <w:rPr>
          <w:rFonts w:cs="Arial"/>
          <w:sz w:val="25"/>
          <w:szCs w:val="25"/>
        </w:rPr>
        <w:t>2-1</w:t>
      </w:r>
      <w:r w:rsidRPr="009C75E1">
        <w:rPr>
          <w:rFonts w:cs="Arial"/>
          <w:sz w:val="25"/>
          <w:szCs w:val="25"/>
        </w:rPr>
        <w:t xml:space="preserve"> Unscheduled Islanding Transition</w:t>
      </w:r>
      <w:r>
        <w:rPr>
          <w:rFonts w:cs="Arial"/>
          <w:sz w:val="25"/>
          <w:szCs w:val="25"/>
        </w:rPr>
        <w:t xml:space="preserve"> Use Case</w:t>
      </w:r>
    </w:p>
    <w:p w14:paraId="39CE320D" w14:textId="6544C2DE" w:rsidR="00964B0E" w:rsidRDefault="00964B0E" w:rsidP="00964B0E">
      <w:pPr>
        <w:rPr>
          <w:rFonts w:cs="Arial"/>
          <w:b/>
          <w:sz w:val="25"/>
          <w:szCs w:val="25"/>
        </w:rPr>
      </w:pPr>
      <w:bookmarkStart w:id="94" w:name="_Toc432774214"/>
    </w:p>
    <w:p w14:paraId="3662F344" w14:textId="1D09C711" w:rsidR="00964B0E" w:rsidRDefault="00964B0E" w:rsidP="00964B0E">
      <w:pPr>
        <w:pStyle w:val="Heading2"/>
        <w:ind w:left="0"/>
        <w:rPr>
          <w:rFonts w:ascii="Arial" w:hAnsi="Arial" w:cs="Arial"/>
          <w:sz w:val="25"/>
          <w:szCs w:val="25"/>
        </w:rPr>
      </w:pPr>
      <w:bookmarkStart w:id="95" w:name="_Toc437965537"/>
      <w:r>
        <w:rPr>
          <w:rFonts w:ascii="Arial" w:hAnsi="Arial" w:cs="Arial"/>
          <w:sz w:val="25"/>
          <w:szCs w:val="25"/>
        </w:rPr>
        <w:t>B.1.3</w:t>
      </w:r>
      <w:r w:rsidRPr="009C75E1">
        <w:rPr>
          <w:rFonts w:ascii="Arial" w:hAnsi="Arial" w:cs="Arial"/>
          <w:sz w:val="25"/>
          <w:szCs w:val="25"/>
        </w:rPr>
        <w:t xml:space="preserve"> Island to Grid Connected Transition</w:t>
      </w:r>
      <w:bookmarkEnd w:id="94"/>
      <w:r w:rsidR="00D73B59">
        <w:rPr>
          <w:rFonts w:ascii="Arial" w:hAnsi="Arial" w:cs="Arial"/>
          <w:sz w:val="25"/>
          <w:szCs w:val="25"/>
        </w:rPr>
        <w:t xml:space="preserve"> Use</w:t>
      </w:r>
      <w:r>
        <w:rPr>
          <w:rFonts w:ascii="Arial" w:hAnsi="Arial" w:cs="Arial"/>
          <w:sz w:val="25"/>
          <w:szCs w:val="25"/>
        </w:rPr>
        <w:t xml:space="preserve"> Case</w:t>
      </w:r>
      <w:r w:rsidR="0028734D">
        <w:rPr>
          <w:rFonts w:ascii="Arial" w:hAnsi="Arial" w:cs="Arial"/>
          <w:sz w:val="25"/>
          <w:szCs w:val="25"/>
        </w:rPr>
        <w:t xml:space="preserve"> Narrative</w:t>
      </w:r>
      <w:bookmarkEnd w:id="95"/>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5B679898" w:rsidR="00CA6BD4" w:rsidRPr="00CA6BD4" w:rsidRDefault="00CA6BD4" w:rsidP="0085593C">
            <w:pPr>
              <w:rPr>
                <w:b/>
                <w:bCs/>
                <w:i/>
                <w:iCs/>
                <w:lang w:val="en-GB"/>
              </w:rPr>
            </w:pPr>
            <w:r w:rsidRPr="00CA6BD4">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17343E" w14:textId="0490C542" w:rsidR="00CA6BD4" w:rsidRPr="00CA6BD4" w:rsidRDefault="007145CE" w:rsidP="007145CE">
            <w:pPr>
              <w:rPr>
                <w:lang w:val="en-GB"/>
              </w:rPr>
            </w:pPr>
            <w:r>
              <w:rPr>
                <w:lang w:val="en-GB"/>
              </w:rPr>
              <w:t xml:space="preserve">Microgrid </w:t>
            </w:r>
            <w:r w:rsidR="00CA6BD4" w:rsidRPr="00CA6BD4">
              <w:rPr>
                <w:lang w:val="en-GB"/>
              </w:rPr>
              <w:t>transition</w:t>
            </w:r>
            <w:r>
              <w:rPr>
                <w:lang w:val="en-GB"/>
              </w:rPr>
              <w:t xml:space="preserve">s </w:t>
            </w:r>
            <w:r w:rsidR="00CA6BD4" w:rsidRPr="00CA6BD4">
              <w:rPr>
                <w:lang w:val="en-GB"/>
              </w:rPr>
              <w:t xml:space="preserve">from </w:t>
            </w:r>
            <w:r>
              <w:rPr>
                <w:lang w:val="en-GB"/>
              </w:rPr>
              <w:t>i</w:t>
            </w:r>
            <w:r w:rsidR="00CA6BD4" w:rsidRPr="00CA6BD4">
              <w:rPr>
                <w:lang w:val="en-GB"/>
              </w:rPr>
              <w:t xml:space="preserve">slanded to </w:t>
            </w:r>
            <w:r>
              <w:rPr>
                <w:lang w:val="en-GB"/>
              </w:rPr>
              <w:t>g</w:t>
            </w:r>
            <w:r w:rsidR="00CA6BD4" w:rsidRPr="00CA6BD4">
              <w:rPr>
                <w:lang w:val="en-GB"/>
              </w:rPr>
              <w:t>rid</w:t>
            </w:r>
            <w:r>
              <w:rPr>
                <w:lang w:val="en-GB"/>
              </w:rPr>
              <w:t xml:space="preserve"> c</w:t>
            </w:r>
            <w:r w:rsidR="00CA6BD4" w:rsidRPr="00CA6BD4">
              <w:rPr>
                <w:lang w:val="en-GB"/>
              </w:rPr>
              <w:t>onnected</w:t>
            </w:r>
            <w:r>
              <w:rPr>
                <w:lang w:val="en-GB"/>
              </w:rPr>
              <w:t xml:space="preserve"> mode</w:t>
            </w: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4E40DC21" w14:textId="0895C839" w:rsidR="00CA6BD4" w:rsidRPr="00CA6BD4" w:rsidRDefault="00CA6BD4" w:rsidP="00AE0433">
            <w:pPr>
              <w:rPr>
                <w:lang w:val="en-GB"/>
              </w:rPr>
            </w:pPr>
            <w:r w:rsidRPr="00CA6BD4">
              <w:rPr>
                <w:lang w:val="en-GB"/>
              </w:rPr>
              <w:t xml:space="preserve">This </w:t>
            </w:r>
            <w:r w:rsidR="0085593C">
              <w:rPr>
                <w:lang w:val="en-GB"/>
              </w:rPr>
              <w:t>U</w:t>
            </w:r>
            <w:r w:rsidRPr="00CA6BD4">
              <w:rPr>
                <w:lang w:val="en-GB"/>
              </w:rPr>
              <w:t xml:space="preserve">se </w:t>
            </w:r>
            <w:r w:rsidR="0085593C">
              <w:rPr>
                <w:lang w:val="en-GB"/>
              </w:rPr>
              <w:t>C</w:t>
            </w:r>
            <w:r w:rsidRPr="00CA6BD4">
              <w:rPr>
                <w:lang w:val="en-GB"/>
              </w:rPr>
              <w:t xml:space="preserve">ase deals with </w:t>
            </w:r>
            <w:r w:rsidR="007145CE">
              <w:rPr>
                <w:lang w:val="en-GB"/>
              </w:rPr>
              <w:t>microgrid</w:t>
            </w:r>
            <w:r w:rsidRPr="00CA6BD4">
              <w:rPr>
                <w:lang w:val="en-GB"/>
              </w:rPr>
              <w:t xml:space="preserve"> resynchronization and reconnection transition behavior from islanded mode to grid</w:t>
            </w:r>
            <w:r w:rsidR="007145CE">
              <w:rPr>
                <w:lang w:val="en-GB"/>
              </w:rPr>
              <w:t xml:space="preserve"> </w:t>
            </w:r>
            <w:r w:rsidRPr="00CA6BD4">
              <w:rPr>
                <w:lang w:val="en-GB"/>
              </w:rPr>
              <w:t>connected mode</w:t>
            </w:r>
            <w:r w:rsidR="007145CE">
              <w:rPr>
                <w:lang w:val="en-GB"/>
              </w:rPr>
              <w:t>.</w:t>
            </w:r>
            <w:r w:rsidRPr="00CA6BD4">
              <w:rPr>
                <w:lang w:val="en-GB"/>
              </w:rPr>
              <w:t xml:space="preserve"> In this scenario, power is restored to the grid and is detected by the recloser at the point of common coupling (PCC)</w:t>
            </w:r>
            <w:r w:rsidR="007145CE">
              <w:rPr>
                <w:lang w:val="en-GB"/>
              </w:rPr>
              <w:t>. T</w:t>
            </w:r>
            <w:r w:rsidRPr="00CA6BD4">
              <w:rPr>
                <w:lang w:val="en-GB"/>
              </w:rPr>
              <w:t xml:space="preserve">his starts the resynchronization / reconnection (sync-check) activity, only if the DMS provides a confirmation status to the </w:t>
            </w:r>
            <w:r w:rsidR="00AE0433">
              <w:rPr>
                <w:lang w:val="en-GB"/>
              </w:rPr>
              <w:t>microgrid management system</w:t>
            </w:r>
            <w:r w:rsidRPr="00CA6BD4">
              <w:rPr>
                <w:lang w:val="en-GB"/>
              </w:rPr>
              <w:t xml:space="preserve"> of the restored power grid and also grant</w:t>
            </w:r>
            <w:r w:rsidR="00AE0433">
              <w:rPr>
                <w:lang w:val="en-GB"/>
              </w:rPr>
              <w:t>s</w:t>
            </w:r>
            <w:r w:rsidRPr="00CA6BD4">
              <w:rPr>
                <w:lang w:val="en-GB"/>
              </w:rPr>
              <w:t xml:space="preserve"> permission to the recloser by removing its control block. </w:t>
            </w:r>
            <w:r w:rsidR="00AE0433">
              <w:rPr>
                <w:lang w:val="en-GB"/>
              </w:rPr>
              <w:t>B</w:t>
            </w:r>
            <w:r w:rsidRPr="00CA6BD4">
              <w:rPr>
                <w:lang w:val="en-GB"/>
              </w:rPr>
              <w:t xml:space="preserve">alancing grid side and island side voltage and frequency </w:t>
            </w:r>
            <w:r w:rsidR="00AE0433">
              <w:rPr>
                <w:lang w:val="en-GB"/>
              </w:rPr>
              <w:t>is</w:t>
            </w:r>
            <w:r w:rsidRPr="00CA6BD4">
              <w:rPr>
                <w:lang w:val="en-GB"/>
              </w:rPr>
              <w:t xml:space="preserve"> managed by the </w:t>
            </w:r>
            <w:r w:rsidR="00AE0433">
              <w:rPr>
                <w:lang w:val="en-GB"/>
              </w:rPr>
              <w:t>microgrid management system</w:t>
            </w:r>
            <w:r w:rsidRPr="00CA6BD4">
              <w:rPr>
                <w:lang w:val="en-GB"/>
              </w:rPr>
              <w:t xml:space="preserve"> in conjunction with battery inverters. Once recloser sync-check function criteria </w:t>
            </w:r>
            <w:r w:rsidR="00AE0433">
              <w:rPr>
                <w:lang w:val="en-GB"/>
              </w:rPr>
              <w:t>are</w:t>
            </w:r>
            <w:r w:rsidRPr="00CA6BD4">
              <w:rPr>
                <w:lang w:val="en-GB"/>
              </w:rPr>
              <w:t xml:space="preserve"> met, the </w:t>
            </w:r>
            <w:r w:rsidR="00AE0433">
              <w:rPr>
                <w:lang w:val="en-GB"/>
              </w:rPr>
              <w:t>m</w:t>
            </w:r>
            <w:r w:rsidRPr="00CA6BD4">
              <w:rPr>
                <w:lang w:val="en-GB"/>
              </w:rPr>
              <w:t xml:space="preserve">icrogrid is resynchronized and reconnected to the grid. Immediately, the </w:t>
            </w:r>
            <w:r w:rsidR="00AE0433">
              <w:rPr>
                <w:lang w:val="en-GB"/>
              </w:rPr>
              <w:t>microgrid management system</w:t>
            </w:r>
            <w:r w:rsidRPr="00CA6BD4">
              <w:rPr>
                <w:lang w:val="en-GB"/>
              </w:rPr>
              <w:t xml:space="preserve"> messages battery inverters to switch from voltage-source “Sv” to current-source “Sc” mode.  Additionally, the microgrid optimizer and the Utility SCADA</w:t>
            </w:r>
            <w:r w:rsidR="00362879">
              <w:rPr>
                <w:lang w:val="en-GB"/>
              </w:rPr>
              <w:t xml:space="preserve"> </w:t>
            </w:r>
            <w:r w:rsidR="00362879">
              <w:rPr>
                <w:rFonts w:cs="Arial"/>
                <w:sz w:val="25"/>
                <w:szCs w:val="25"/>
              </w:rPr>
              <w:t>(S</w:t>
            </w:r>
            <w:r w:rsidR="00362879" w:rsidRPr="00362879">
              <w:rPr>
                <w:rFonts w:cs="Arial"/>
                <w:sz w:val="25"/>
                <w:szCs w:val="25"/>
              </w:rPr>
              <w:t xml:space="preserve">upervisory </w:t>
            </w:r>
            <w:r w:rsidR="00362879">
              <w:rPr>
                <w:rFonts w:cs="Arial"/>
                <w:sz w:val="25"/>
                <w:szCs w:val="25"/>
              </w:rPr>
              <w:t>C</w:t>
            </w:r>
            <w:r w:rsidR="00362879" w:rsidRPr="00362879">
              <w:rPr>
                <w:rFonts w:cs="Arial"/>
                <w:sz w:val="25"/>
                <w:szCs w:val="25"/>
              </w:rPr>
              <w:t xml:space="preserve">ontrol </w:t>
            </w:r>
            <w:r w:rsidR="00362879">
              <w:rPr>
                <w:rFonts w:cs="Arial"/>
                <w:sz w:val="25"/>
                <w:szCs w:val="25"/>
              </w:rPr>
              <w:t>A</w:t>
            </w:r>
            <w:r w:rsidR="00362879" w:rsidRPr="00362879">
              <w:rPr>
                <w:rFonts w:cs="Arial"/>
                <w:sz w:val="25"/>
                <w:szCs w:val="25"/>
              </w:rPr>
              <w:t xml:space="preserve">nd </w:t>
            </w:r>
            <w:r w:rsidR="00362879">
              <w:rPr>
                <w:rFonts w:cs="Arial"/>
                <w:sz w:val="25"/>
                <w:szCs w:val="25"/>
              </w:rPr>
              <w:t>D</w:t>
            </w:r>
            <w:r w:rsidR="00362879" w:rsidRPr="00362879">
              <w:rPr>
                <w:rFonts w:cs="Arial"/>
                <w:sz w:val="25"/>
                <w:szCs w:val="25"/>
              </w:rPr>
              <w:t xml:space="preserve">ata </w:t>
            </w:r>
            <w:r w:rsidR="00362879">
              <w:rPr>
                <w:rFonts w:cs="Arial"/>
                <w:sz w:val="25"/>
                <w:szCs w:val="25"/>
              </w:rPr>
              <w:t>A</w:t>
            </w:r>
            <w:r w:rsidR="00362879" w:rsidRPr="00362879">
              <w:rPr>
                <w:rFonts w:cs="Arial"/>
                <w:sz w:val="25"/>
                <w:szCs w:val="25"/>
              </w:rPr>
              <w:t>cquisition</w:t>
            </w:r>
            <w:r w:rsidR="00362879">
              <w:rPr>
                <w:rFonts w:cs="Arial"/>
                <w:sz w:val="25"/>
                <w:szCs w:val="25"/>
              </w:rPr>
              <w:t>)</w:t>
            </w:r>
            <w:r w:rsidR="00AE0433">
              <w:rPr>
                <w:rFonts w:cs="Arial"/>
                <w:sz w:val="25"/>
                <w:szCs w:val="25"/>
              </w:rPr>
              <w:t xml:space="preserve"> systems</w:t>
            </w:r>
            <w:r w:rsidR="00362879">
              <w:rPr>
                <w:rFonts w:cs="Arial"/>
                <w:sz w:val="25"/>
                <w:szCs w:val="25"/>
              </w:rPr>
              <w:t xml:space="preserve"> </w:t>
            </w:r>
            <w:r w:rsidRPr="00CA6BD4">
              <w:rPr>
                <w:lang w:val="en-GB"/>
              </w:rPr>
              <w:t xml:space="preserve">receive the recloser close status to update their models. </w:t>
            </w:r>
            <w:r w:rsidR="00AE0433">
              <w:rPr>
                <w:lang w:val="en-GB"/>
              </w:rPr>
              <w:t>For</w:t>
            </w:r>
            <w:r w:rsidRPr="00CA6BD4">
              <w:rPr>
                <w:lang w:val="en-GB"/>
              </w:rPr>
              <w:t xml:space="preserve"> this </w:t>
            </w:r>
            <w:r w:rsidR="00557ED6">
              <w:rPr>
                <w:lang w:val="en-GB"/>
              </w:rPr>
              <w:t>U</w:t>
            </w:r>
            <w:r w:rsidRPr="00CA6BD4">
              <w:rPr>
                <w:lang w:val="en-GB"/>
              </w:rPr>
              <w:t xml:space="preserve">se </w:t>
            </w:r>
            <w:r w:rsidR="00557ED6">
              <w:rPr>
                <w:lang w:val="en-GB"/>
              </w:rPr>
              <w:t>C</w:t>
            </w:r>
            <w:r w:rsidRPr="00CA6BD4">
              <w:rPr>
                <w:lang w:val="en-GB"/>
              </w:rPr>
              <w:t>ase Grid Power Restored</w:t>
            </w:r>
            <w:r w:rsidR="00AE0433">
              <w:rPr>
                <w:lang w:val="en-GB"/>
              </w:rPr>
              <w:t xml:space="preserve"> is the one scenario</w:t>
            </w:r>
            <w:r w:rsidRPr="00CA6BD4">
              <w:rPr>
                <w:lang w:val="en-GB"/>
              </w:rPr>
              <w:t>.</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31272CCF" w14:textId="263B287A" w:rsidR="00CA6BD4" w:rsidRPr="00CA6BD4" w:rsidRDefault="00CA6BD4" w:rsidP="00D92AB0">
            <w:pPr>
              <w:numPr>
                <w:ilvl w:val="0"/>
                <w:numId w:val="30"/>
              </w:numPr>
              <w:rPr>
                <w:lang w:val="en-GB"/>
              </w:rPr>
            </w:pPr>
            <w:r w:rsidRPr="00CA6BD4">
              <w:rPr>
                <w:lang w:val="en-GB"/>
              </w:rPr>
              <w:t>Island recloser detects return of</w:t>
            </w:r>
            <w:r w:rsidR="00AE0433">
              <w:rPr>
                <w:lang w:val="en-GB"/>
              </w:rPr>
              <w:t xml:space="preserve"> grid</w:t>
            </w:r>
            <w:r w:rsidRPr="00CA6BD4">
              <w:rPr>
                <w:lang w:val="en-GB"/>
              </w:rPr>
              <w:t xml:space="preserve"> power at</w:t>
            </w:r>
            <w:r w:rsidR="00AE0433">
              <w:rPr>
                <w:lang w:val="en-GB"/>
              </w:rPr>
              <w:t xml:space="preserve"> the</w:t>
            </w:r>
            <w:r w:rsidRPr="00CA6BD4">
              <w:rPr>
                <w:lang w:val="en-GB"/>
              </w:rPr>
              <w:t xml:space="preserve"> PCC and publishes readings and status to </w:t>
            </w:r>
            <w:r w:rsidR="00AE0433">
              <w:rPr>
                <w:lang w:val="en-GB"/>
              </w:rPr>
              <w:t>microgrid management system</w:t>
            </w:r>
            <w:r w:rsidRPr="00CA6BD4">
              <w:rPr>
                <w:lang w:val="en-GB"/>
              </w:rPr>
              <w:t xml:space="preserve"> and DMS</w:t>
            </w:r>
            <w:r w:rsidR="008205F5">
              <w:rPr>
                <w:lang w:val="en-GB"/>
              </w:rPr>
              <w:t>/SCADA</w:t>
            </w:r>
            <w:r w:rsidRPr="00CA6BD4">
              <w:rPr>
                <w:lang w:val="en-GB"/>
              </w:rPr>
              <w:t>.</w:t>
            </w:r>
          </w:p>
          <w:p w14:paraId="46EED412" w14:textId="1AAB5820" w:rsidR="00CA6BD4" w:rsidRPr="00CA6BD4" w:rsidRDefault="00CA6BD4" w:rsidP="00D92AB0">
            <w:pPr>
              <w:numPr>
                <w:ilvl w:val="0"/>
                <w:numId w:val="30"/>
              </w:numPr>
              <w:rPr>
                <w:lang w:val="en-GB"/>
              </w:rPr>
            </w:pPr>
            <w:r w:rsidRPr="00CA6BD4">
              <w:rPr>
                <w:lang w:val="en-GB"/>
              </w:rPr>
              <w:t>DMS</w:t>
            </w:r>
            <w:r w:rsidR="008205F5">
              <w:rPr>
                <w:lang w:val="en-GB"/>
              </w:rPr>
              <w:t>/SCADA</w:t>
            </w:r>
            <w:r w:rsidRPr="00CA6BD4">
              <w:rPr>
                <w:lang w:val="en-GB"/>
              </w:rPr>
              <w:t xml:space="preserve"> sends confirmation status to </w:t>
            </w:r>
            <w:r w:rsidR="00AE0433">
              <w:rPr>
                <w:lang w:val="en-GB"/>
              </w:rPr>
              <w:t>microgrid management system</w:t>
            </w:r>
            <w:r w:rsidRPr="00CA6BD4">
              <w:rPr>
                <w:lang w:val="en-GB"/>
              </w:rPr>
              <w:t xml:space="preserve"> and also sends remove control block command to </w:t>
            </w:r>
            <w:r w:rsidR="00AE0433">
              <w:rPr>
                <w:lang w:val="en-GB"/>
              </w:rPr>
              <w:t>r</w:t>
            </w:r>
            <w:r w:rsidRPr="00CA6BD4">
              <w:rPr>
                <w:lang w:val="en-GB"/>
              </w:rPr>
              <w:t>ecloser.</w:t>
            </w:r>
          </w:p>
          <w:p w14:paraId="534A8C55" w14:textId="31F47323"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receives readings and status </w:t>
            </w:r>
            <w:r>
              <w:rPr>
                <w:lang w:val="en-GB"/>
              </w:rPr>
              <w:t>from the</w:t>
            </w:r>
            <w:r w:rsidR="00CA6BD4" w:rsidRPr="00CA6BD4">
              <w:rPr>
                <w:lang w:val="en-GB"/>
              </w:rPr>
              <w:t xml:space="preserve"> recloser and confirmation status from DMS and begins the grid resynchronization and reconnection process</w:t>
            </w:r>
          </w:p>
          <w:p w14:paraId="6DF671E4" w14:textId="62CA598A"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publishes sync-check command to the recloser and receives periodic statuses and readings from the solar inverter, batter</w:t>
            </w:r>
            <w:r>
              <w:rPr>
                <w:lang w:val="en-GB"/>
              </w:rPr>
              <w:t>y</w:t>
            </w:r>
            <w:r w:rsidR="00CA6BD4" w:rsidRPr="00CA6BD4">
              <w:rPr>
                <w:lang w:val="en-GB"/>
              </w:rPr>
              <w:t xml:space="preserve"> inverter, and meters.</w:t>
            </w:r>
          </w:p>
          <w:p w14:paraId="227C2FF1" w14:textId="7B2164DC" w:rsidR="00CA6BD4" w:rsidRPr="00CA6BD4" w:rsidRDefault="00AE0433" w:rsidP="00D92AB0">
            <w:pPr>
              <w:numPr>
                <w:ilvl w:val="0"/>
                <w:numId w:val="30"/>
              </w:numPr>
              <w:rPr>
                <w:lang w:val="en-GB"/>
              </w:rPr>
            </w:pPr>
            <w:r>
              <w:rPr>
                <w:lang w:val="en-GB"/>
              </w:rPr>
              <w:lastRenderedPageBreak/>
              <w:t>R</w:t>
            </w:r>
            <w:r w:rsidR="00CA6BD4" w:rsidRPr="00CA6BD4">
              <w:rPr>
                <w:lang w:val="en-GB"/>
              </w:rPr>
              <w:t xml:space="preserve">ecloser receives the sync-check command and initiates the resync process </w:t>
            </w:r>
          </w:p>
          <w:p w14:paraId="1147EAA0" w14:textId="4B274920"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manages all battery inverters to match grid-side voltage and frequency by publishing desired setpoints</w:t>
            </w:r>
          </w:p>
          <w:p w14:paraId="3EBAB995" w14:textId="2DA86990" w:rsidR="00CA6BD4" w:rsidRPr="00CA6BD4" w:rsidRDefault="00AE0433" w:rsidP="00D92AB0">
            <w:pPr>
              <w:numPr>
                <w:ilvl w:val="0"/>
                <w:numId w:val="30"/>
              </w:numPr>
              <w:rPr>
                <w:lang w:val="en-GB"/>
              </w:rPr>
            </w:pPr>
            <w:r>
              <w:rPr>
                <w:lang w:val="en-GB"/>
              </w:rPr>
              <w:t>R</w:t>
            </w:r>
            <w:r w:rsidR="00CA6BD4" w:rsidRPr="00CA6BD4">
              <w:rPr>
                <w:lang w:val="en-GB"/>
              </w:rPr>
              <w:t>ecloser resyncs and publishes readings and status to the</w:t>
            </w:r>
            <w:r>
              <w:rPr>
                <w:lang w:val="en-GB"/>
              </w:rPr>
              <w:t xml:space="preserve"> microgrid</w:t>
            </w:r>
            <w:r w:rsidR="00CA6BD4" w:rsidRPr="00CA6BD4">
              <w:rPr>
                <w:lang w:val="en-GB"/>
              </w:rPr>
              <w:t xml:space="preserve"> </w:t>
            </w:r>
            <w:r>
              <w:rPr>
                <w:lang w:val="en-GB"/>
              </w:rPr>
              <w:t>management system</w:t>
            </w:r>
            <w:r w:rsidR="00CA6BD4" w:rsidRPr="00CA6BD4">
              <w:rPr>
                <w:lang w:val="en-GB"/>
              </w:rPr>
              <w:t xml:space="preserve"> and </w:t>
            </w:r>
            <w:r w:rsidR="008205F5">
              <w:rPr>
                <w:lang w:val="en-GB"/>
              </w:rPr>
              <w:t>DMS/</w:t>
            </w:r>
            <w:r w:rsidR="00CA6BD4" w:rsidRPr="00CA6BD4">
              <w:rPr>
                <w:lang w:val="en-GB"/>
              </w:rPr>
              <w:t>SCADA</w:t>
            </w:r>
          </w:p>
          <w:p w14:paraId="1C6E51E3" w14:textId="13D9C832"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receives recloser status message</w:t>
            </w:r>
          </w:p>
          <w:p w14:paraId="4F483340" w14:textId="24E1D84B"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publishes battery inverter change setting to current-source “Sc” mode</w:t>
            </w:r>
          </w:p>
          <w:p w14:paraId="1FE30A86" w14:textId="07337C95" w:rsidR="00CA6BD4" w:rsidRPr="00CA6BD4" w:rsidRDefault="00CA6BD4" w:rsidP="00D92AB0">
            <w:pPr>
              <w:numPr>
                <w:ilvl w:val="0"/>
                <w:numId w:val="30"/>
              </w:numPr>
              <w:rPr>
                <w:lang w:val="en-GB"/>
              </w:rPr>
            </w:pPr>
            <w:r w:rsidRPr="00CA6BD4">
              <w:rPr>
                <w:lang w:val="en-GB"/>
              </w:rPr>
              <w:t>Battery inverter receives command and switches to current-source “Sc” mode</w:t>
            </w:r>
          </w:p>
          <w:p w14:paraId="64177C36" w14:textId="0A78D4F3" w:rsidR="00CA6BD4" w:rsidRPr="00CA6BD4" w:rsidRDefault="008205F5" w:rsidP="00D92AB0">
            <w:pPr>
              <w:numPr>
                <w:ilvl w:val="0"/>
                <w:numId w:val="30"/>
              </w:numPr>
              <w:rPr>
                <w:lang w:val="en-GB"/>
              </w:rPr>
            </w:pPr>
            <w:r>
              <w:rPr>
                <w:lang w:val="en-GB"/>
              </w:rPr>
              <w:t>DMS/</w:t>
            </w:r>
            <w:r w:rsidR="00CA6BD4" w:rsidRPr="00CA6BD4">
              <w:rPr>
                <w:lang w:val="en-GB"/>
              </w:rPr>
              <w:t xml:space="preserve">SCADA receive </w:t>
            </w:r>
            <w:r>
              <w:rPr>
                <w:lang w:val="en-GB"/>
              </w:rPr>
              <w:t>r</w:t>
            </w:r>
            <w:r w:rsidR="00CA6BD4" w:rsidRPr="00CA6BD4">
              <w:rPr>
                <w:lang w:val="en-GB"/>
              </w:rPr>
              <w:t>ecloser status message</w:t>
            </w:r>
            <w:r>
              <w:rPr>
                <w:lang w:val="en-GB"/>
              </w:rPr>
              <w:t xml:space="preserve"> and update status</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5A8CAD3" w14:textId="3154C74F" w:rsidR="008205F5" w:rsidRPr="00CA6BD4" w:rsidRDefault="00CA6BD4" w:rsidP="008205F5">
            <w:r w:rsidRPr="00CA6BD4">
              <w:t xml:space="preserve"> </w:t>
            </w:r>
            <w:r w:rsidR="008205F5" w:rsidRPr="00CA6BD4">
              <w:t xml:space="preserve"> </w:t>
            </w:r>
            <w:r w:rsidR="008205F5">
              <w:t>1</w:t>
            </w:r>
            <w:r w:rsidR="008205F5" w:rsidRPr="00CA6BD4">
              <w:t>) Ensure</w:t>
            </w:r>
            <w:r w:rsidR="008205F5">
              <w:t>s</w:t>
            </w:r>
            <w:r w:rsidR="008205F5" w:rsidRPr="00CA6BD4">
              <w:t xml:space="preserve"> DMS</w:t>
            </w:r>
            <w:r w:rsidR="008205F5">
              <w:t>/SCADA</w:t>
            </w:r>
            <w:r w:rsidR="008205F5" w:rsidRPr="00CA6BD4">
              <w:t xml:space="preserve"> provides permission </w:t>
            </w:r>
          </w:p>
          <w:p w14:paraId="41EFFC4F" w14:textId="61867B3E" w:rsidR="008205F5" w:rsidRDefault="008205F5" w:rsidP="008205F5">
            <w:r w:rsidRPr="00CA6BD4">
              <w:t xml:space="preserve">  </w:t>
            </w:r>
            <w:r>
              <w:t>2</w:t>
            </w:r>
            <w:r w:rsidRPr="00CA6BD4">
              <w:t xml:space="preserve">) </w:t>
            </w:r>
            <w:r>
              <w:t>Microgrid management system</w:t>
            </w:r>
            <w:r w:rsidRPr="00CA6BD4">
              <w:t xml:space="preserve"> activates recloser sync-check function </w:t>
            </w:r>
          </w:p>
          <w:p w14:paraId="67B8E414" w14:textId="2EAF3951" w:rsidR="00CA6BD4" w:rsidRPr="00CA6BD4" w:rsidRDefault="008205F5" w:rsidP="008205F5">
            <w:r w:rsidRPr="00CA6BD4">
              <w:t xml:space="preserve"> </w:t>
            </w:r>
            <w:r w:rsidR="00CA6BD4" w:rsidRPr="00CA6BD4">
              <w:t xml:space="preserve"> 3) Controls battery inverter settings to balance voltage and frequency of island to grid </w:t>
            </w:r>
          </w:p>
          <w:p w14:paraId="3C347666" w14:textId="0A66CE8F" w:rsidR="008205F5" w:rsidRPr="00CA6BD4" w:rsidRDefault="008205F5" w:rsidP="008205F5">
            <w:r w:rsidRPr="00CA6BD4">
              <w:t xml:space="preserve">  </w:t>
            </w:r>
            <w:r>
              <w:t>4</w:t>
            </w:r>
            <w:r w:rsidRPr="00CA6BD4">
              <w:t>) Trigger</w:t>
            </w:r>
            <w:r>
              <w:t>s</w:t>
            </w:r>
            <w:r w:rsidRPr="00CA6BD4">
              <w:t xml:space="preserve"> </w:t>
            </w:r>
            <w:r>
              <w:t>b</w:t>
            </w:r>
            <w:r w:rsidRPr="00CA6BD4">
              <w:t xml:space="preserve">attery </w:t>
            </w:r>
            <w:r>
              <w:t>i</w:t>
            </w:r>
            <w:r w:rsidRPr="00CA6BD4">
              <w:t>nverter to switch to current-source “Sc” mode</w:t>
            </w:r>
          </w:p>
          <w:p w14:paraId="570350EB" w14:textId="3AB68CDB" w:rsidR="008205F5" w:rsidRPr="00CA6BD4" w:rsidRDefault="008205F5" w:rsidP="008205F5">
            <w:pPr>
              <w:rPr>
                <w:lang w:val="en-GB"/>
              </w:rPr>
            </w:pPr>
            <w:r w:rsidRPr="00CA6BD4">
              <w:t xml:space="preserve">  </w:t>
            </w:r>
            <w:r>
              <w:t>5</w:t>
            </w:r>
            <w:r w:rsidRPr="00CA6BD4">
              <w:t>) Notif</w:t>
            </w:r>
            <w:r>
              <w:t>ies</w:t>
            </w:r>
            <w:r w:rsidRPr="00CA6BD4">
              <w:t xml:space="preserve"> microgrid </w:t>
            </w:r>
            <w:r>
              <w:t>management system</w:t>
            </w:r>
            <w:r w:rsidRPr="00CA6BD4">
              <w:t xml:space="preserve"> and DMS</w:t>
            </w:r>
            <w:r>
              <w:t>/SCADA</w:t>
            </w:r>
            <w:r w:rsidRPr="00CA6BD4">
              <w:t xml:space="preserve"> of status</w:t>
            </w:r>
          </w:p>
        </w:tc>
      </w:tr>
    </w:tbl>
    <w:p w14:paraId="13DA2DD9" w14:textId="77777777" w:rsidR="00CA6BD4" w:rsidRPr="00CA6BD4" w:rsidRDefault="00CA6BD4" w:rsidP="00CA6BD4">
      <w:pPr>
        <w:rPr>
          <w:b/>
          <w:lang w:val="en-GB"/>
        </w:rPr>
      </w:pPr>
    </w:p>
    <w:p w14:paraId="32C8CA1E" w14:textId="661BB356" w:rsidR="00D73B59" w:rsidRPr="007F613C" w:rsidRDefault="00D73B59" w:rsidP="00D73B59">
      <w:pPr>
        <w:jc w:val="center"/>
      </w:pPr>
      <w:r>
        <w:rPr>
          <w:rFonts w:cs="Arial"/>
          <w:sz w:val="25"/>
          <w:szCs w:val="25"/>
        </w:rPr>
        <w:t>Table B.1</w:t>
      </w:r>
      <w:r w:rsidRPr="009C75E1">
        <w:rPr>
          <w:rFonts w:cs="Arial"/>
          <w:sz w:val="25"/>
          <w:szCs w:val="25"/>
        </w:rPr>
        <w:t>.</w:t>
      </w:r>
      <w:r>
        <w:rPr>
          <w:rFonts w:cs="Arial"/>
          <w:sz w:val="25"/>
          <w:szCs w:val="25"/>
        </w:rPr>
        <w:t>3-1</w:t>
      </w:r>
      <w:r w:rsidRPr="009C75E1">
        <w:rPr>
          <w:rFonts w:cs="Arial"/>
          <w:sz w:val="25"/>
          <w:szCs w:val="25"/>
        </w:rPr>
        <w:t xml:space="preserve"> Island to Grid Connected Transition</w:t>
      </w:r>
      <w:r>
        <w:rPr>
          <w:rFonts w:cs="Arial"/>
          <w:sz w:val="25"/>
          <w:szCs w:val="25"/>
        </w:rPr>
        <w:t xml:space="preserve"> Use Case</w:t>
      </w:r>
    </w:p>
    <w:p w14:paraId="1E4EC37E" w14:textId="250EEBF7" w:rsidR="00964B0E" w:rsidRDefault="00D73B59" w:rsidP="00964B0E">
      <w:r>
        <w:rPr>
          <w:rFonts w:cs="Arial"/>
          <w:sz w:val="25"/>
          <w:szCs w:val="25"/>
        </w:rPr>
        <w:br/>
      </w:r>
    </w:p>
    <w:p w14:paraId="4EAE8606" w14:textId="77777777" w:rsidR="00964B0E" w:rsidRDefault="00964B0E" w:rsidP="00964B0E"/>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Pr="003B50F0" w:rsidRDefault="00964B0E" w:rsidP="003B50F0">
      <w:pPr>
        <w:pStyle w:val="Heading2"/>
        <w:ind w:left="0"/>
        <w:rPr>
          <w:rFonts w:ascii="Arial" w:hAnsi="Arial" w:cs="Arial"/>
          <w:sz w:val="25"/>
          <w:szCs w:val="25"/>
        </w:rPr>
      </w:pPr>
      <w:bookmarkStart w:id="96" w:name="_Toc437965538"/>
      <w:r w:rsidRPr="003B50F0">
        <w:rPr>
          <w:rFonts w:ascii="Arial" w:hAnsi="Arial" w:cs="Arial"/>
          <w:sz w:val="25"/>
          <w:szCs w:val="25"/>
        </w:rPr>
        <w:lastRenderedPageBreak/>
        <w:t>B.2 Platform Independent Model (PIM)</w:t>
      </w:r>
      <w:bookmarkEnd w:id="96"/>
    </w:p>
    <w:p w14:paraId="621774AA" w14:textId="210BDA8C" w:rsidR="00F93668" w:rsidRDefault="00744721" w:rsidP="00F93668">
      <w:pPr>
        <w:jc w:val="both"/>
        <w:rPr>
          <w:rFonts w:cs="Arial"/>
          <w:sz w:val="25"/>
          <w:szCs w:val="25"/>
        </w:rPr>
      </w:pPr>
      <w:r>
        <w:rPr>
          <w:rFonts w:cs="Arial"/>
          <w:sz w:val="25"/>
          <w:szCs w:val="25"/>
        </w:rPr>
        <w:t xml:space="preserve">This Platform Independent Model (PIM) data model contains classes and their associations. </w:t>
      </w:r>
      <w:r w:rsidR="00F93668">
        <w:rPr>
          <w:rFonts w:cs="Arial"/>
          <w:sz w:val="25"/>
          <w:szCs w:val="25"/>
        </w:rPr>
        <w:t>Figure B.2-1 provides an overview of</w:t>
      </w:r>
      <w:r w:rsidR="00CE0487">
        <w:rPr>
          <w:rFonts w:cs="Arial"/>
          <w:sz w:val="25"/>
          <w:szCs w:val="25"/>
        </w:rPr>
        <w:t xml:space="preserve"> the</w:t>
      </w:r>
      <w:r w:rsidR="006D6BE0">
        <w:rPr>
          <w:rFonts w:cs="Arial"/>
          <w:sz w:val="25"/>
          <w:szCs w:val="25"/>
        </w:rPr>
        <w:t xml:space="preserve"> PIM</w:t>
      </w:r>
      <w:r>
        <w:rPr>
          <w:rFonts w:cs="Arial"/>
          <w:sz w:val="25"/>
          <w:szCs w:val="25"/>
        </w:rPr>
        <w:t>.</w:t>
      </w:r>
      <w:r w:rsidR="00F93668">
        <w:rPr>
          <w:rFonts w:cs="Arial"/>
          <w:sz w:val="25"/>
          <w:szCs w:val="25"/>
        </w:rPr>
        <w:t xml:space="preserve"> </w:t>
      </w:r>
    </w:p>
    <w:p w14:paraId="38E3859C" w14:textId="77777777" w:rsidR="00F93668" w:rsidRDefault="00F93668" w:rsidP="00F93668">
      <w:pPr>
        <w:jc w:val="both"/>
        <w:rPr>
          <w:rFonts w:cs="Arial"/>
          <w:sz w:val="25"/>
          <w:szCs w:val="25"/>
        </w:rPr>
      </w:pPr>
    </w:p>
    <w:p w14:paraId="0B898213" w14:textId="58D143DD" w:rsidR="00F93668" w:rsidRPr="00272EDD" w:rsidRDefault="00EE5E9A" w:rsidP="00F93668">
      <w:pPr>
        <w:jc w:val="both"/>
        <w:rPr>
          <w:rFonts w:cs="Arial"/>
          <w:color w:val="F79646" w:themeColor="accent6"/>
          <w:sz w:val="25"/>
          <w:szCs w:val="25"/>
        </w:rPr>
      </w:pPr>
      <w:r w:rsidRPr="00EE5E9A">
        <w:rPr>
          <w:rFonts w:cs="Arial"/>
          <w:color w:val="F79646" w:themeColor="accent6"/>
          <w:sz w:val="25"/>
          <w:szCs w:val="25"/>
        </w:rPr>
        <w:lastRenderedPageBreak/>
        <w:t xml:space="preserve"> </w:t>
      </w:r>
      <w:r w:rsidRPr="00F219CB">
        <w:rPr>
          <w:rFonts w:cs="Arial"/>
          <w:noProof/>
          <w:color w:val="F79646" w:themeColor="accent6"/>
          <w:sz w:val="25"/>
          <w:szCs w:val="25"/>
        </w:rPr>
        <w:drawing>
          <wp:inline distT="0" distB="0" distL="0" distR="0" wp14:anchorId="3B35F53D" wp14:editId="55C0A405">
            <wp:extent cx="6089650" cy="583895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9650" cy="5838957"/>
                    </a:xfrm>
                    <a:prstGeom prst="rect">
                      <a:avLst/>
                    </a:prstGeom>
                    <a:noFill/>
                    <a:ln>
                      <a:noFill/>
                    </a:ln>
                  </pic:spPr>
                </pic:pic>
              </a:graphicData>
            </a:graphic>
          </wp:inline>
        </w:drawing>
      </w:r>
    </w:p>
    <w:p w14:paraId="354FC28F" w14:textId="77777777" w:rsidR="00F93668" w:rsidRDefault="00F93668" w:rsidP="00F93668">
      <w:pPr>
        <w:pStyle w:val="Caption"/>
      </w:pPr>
    </w:p>
    <w:p w14:paraId="4FE7AF81" w14:textId="16EAA9E0" w:rsidR="00F93668" w:rsidRDefault="00F93668" w:rsidP="00F93668">
      <w:pPr>
        <w:pStyle w:val="Caption"/>
        <w:jc w:val="center"/>
      </w:pPr>
      <w:r>
        <w:t>Fig</w:t>
      </w:r>
      <w:r w:rsidR="00D254ED">
        <w:t xml:space="preserve">ure B.2-1 </w:t>
      </w:r>
      <w:r w:rsidR="00744721">
        <w:t>Platform Independent Model Overview</w:t>
      </w:r>
    </w:p>
    <w:p w14:paraId="0644D39D" w14:textId="77777777" w:rsidR="00F93668" w:rsidRDefault="00F93668" w:rsidP="00F93668">
      <w:pPr>
        <w:jc w:val="both"/>
        <w:rPr>
          <w:rFonts w:cs="Arial"/>
          <w:sz w:val="25"/>
          <w:szCs w:val="25"/>
        </w:rPr>
      </w:pPr>
    </w:p>
    <w:p w14:paraId="58748493" w14:textId="6F255531" w:rsidR="00F93668" w:rsidRPr="00D26257" w:rsidRDefault="00F93668" w:rsidP="00F93668">
      <w:pPr>
        <w:pStyle w:val="Heading2"/>
        <w:tabs>
          <w:tab w:val="clear" w:pos="5760"/>
        </w:tabs>
        <w:ind w:left="0"/>
        <w:jc w:val="both"/>
        <w:rPr>
          <w:rFonts w:ascii="Arial" w:hAnsi="Arial" w:cs="Arial"/>
          <w:sz w:val="25"/>
          <w:szCs w:val="25"/>
        </w:rPr>
      </w:pPr>
      <w:bookmarkStart w:id="97" w:name="_Toc432774216"/>
      <w:bookmarkStart w:id="98" w:name="_Toc437289567"/>
      <w:bookmarkStart w:id="99" w:name="_Toc437965539"/>
      <w:r>
        <w:rPr>
          <w:rFonts w:ascii="Arial" w:hAnsi="Arial" w:cs="Arial"/>
          <w:sz w:val="25"/>
          <w:szCs w:val="25"/>
        </w:rPr>
        <w:lastRenderedPageBreak/>
        <w:t>B.2</w:t>
      </w:r>
      <w:r w:rsidR="006B6789">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 xml:space="preserve">PIM </w:t>
      </w:r>
      <w:r w:rsidR="00AA6055">
        <w:rPr>
          <w:rFonts w:ascii="Arial" w:hAnsi="Arial" w:cs="Arial"/>
          <w:sz w:val="25"/>
          <w:szCs w:val="25"/>
        </w:rPr>
        <w:t>Module</w:t>
      </w:r>
      <w:r w:rsidR="007C0439">
        <w:rPr>
          <w:rFonts w:ascii="Arial" w:hAnsi="Arial" w:cs="Arial"/>
          <w:sz w:val="25"/>
          <w:szCs w:val="25"/>
        </w:rPr>
        <w:t>s</w:t>
      </w:r>
      <w:r w:rsidR="00AA6055">
        <w:rPr>
          <w:rFonts w:ascii="Arial" w:hAnsi="Arial" w:cs="Arial"/>
          <w:sz w:val="25"/>
          <w:szCs w:val="25"/>
        </w:rPr>
        <w:t xml:space="preserve"> </w:t>
      </w:r>
      <w:r w:rsidR="000F4F58">
        <w:rPr>
          <w:rFonts w:ascii="Arial" w:hAnsi="Arial" w:cs="Arial"/>
          <w:sz w:val="25"/>
          <w:szCs w:val="25"/>
        </w:rPr>
        <w:t>a</w:t>
      </w:r>
      <w:r w:rsidR="00AA6055">
        <w:rPr>
          <w:rFonts w:ascii="Arial" w:hAnsi="Arial" w:cs="Arial"/>
          <w:sz w:val="25"/>
          <w:szCs w:val="25"/>
        </w:rPr>
        <w:t xml:space="preserve">nd </w:t>
      </w:r>
      <w:r w:rsidR="007C0439">
        <w:rPr>
          <w:rFonts w:ascii="Arial" w:hAnsi="Arial" w:cs="Arial"/>
          <w:sz w:val="25"/>
          <w:szCs w:val="25"/>
        </w:rPr>
        <w:t xml:space="preserve">Data </w:t>
      </w:r>
      <w:r>
        <w:rPr>
          <w:rFonts w:ascii="Arial" w:hAnsi="Arial" w:cs="Arial"/>
          <w:sz w:val="25"/>
          <w:szCs w:val="25"/>
        </w:rPr>
        <w:t>P</w:t>
      </w:r>
      <w:r w:rsidRPr="00D26257">
        <w:rPr>
          <w:rFonts w:ascii="Arial" w:hAnsi="Arial" w:cs="Arial"/>
          <w:sz w:val="25"/>
          <w:szCs w:val="25"/>
        </w:rPr>
        <w:t>rofiles</w:t>
      </w:r>
      <w:bookmarkEnd w:id="97"/>
      <w:bookmarkEnd w:id="98"/>
      <w:bookmarkEnd w:id="99"/>
    </w:p>
    <w:p w14:paraId="090EEFD9" w14:textId="77777777" w:rsidR="00F93668" w:rsidRDefault="00F93668" w:rsidP="00F93668">
      <w:pPr>
        <w:jc w:val="both"/>
        <w:rPr>
          <w:rFonts w:cs="Arial"/>
          <w:sz w:val="25"/>
          <w:szCs w:val="25"/>
        </w:rPr>
      </w:pPr>
    </w:p>
    <w:p w14:paraId="1D14064A" w14:textId="059800E9" w:rsidR="00F93668" w:rsidRDefault="009C4118" w:rsidP="00F93668">
      <w:pPr>
        <w:jc w:val="both"/>
        <w:rPr>
          <w:rFonts w:cs="Arial"/>
          <w:sz w:val="25"/>
          <w:szCs w:val="25"/>
        </w:rPr>
      </w:pPr>
      <w:r>
        <w:rPr>
          <w:rFonts w:cs="Arial"/>
          <w:sz w:val="25"/>
          <w:szCs w:val="25"/>
        </w:rPr>
        <w:t xml:space="preserve">Data Profiles are built from the </w:t>
      </w:r>
      <w:r w:rsidR="00744721">
        <w:rPr>
          <w:rFonts w:cs="Arial"/>
          <w:sz w:val="25"/>
          <w:szCs w:val="25"/>
        </w:rPr>
        <w:t xml:space="preserve">Platform Independent Model </w:t>
      </w:r>
      <w:r w:rsidR="00B81D5F">
        <w:rPr>
          <w:rFonts w:cs="Arial"/>
          <w:sz w:val="25"/>
          <w:szCs w:val="25"/>
        </w:rPr>
        <w:t xml:space="preserve">(PIM) </w:t>
      </w:r>
      <w:r w:rsidR="00744721">
        <w:rPr>
          <w:rFonts w:cs="Arial"/>
          <w:sz w:val="25"/>
          <w:szCs w:val="25"/>
        </w:rPr>
        <w:t>classes</w:t>
      </w:r>
      <w:r w:rsidR="00AA6055">
        <w:rPr>
          <w:rFonts w:cs="Arial"/>
          <w:sz w:val="25"/>
          <w:szCs w:val="25"/>
        </w:rPr>
        <w:t xml:space="preserve"> and then grouped in their corresponding </w:t>
      </w:r>
      <w:r w:rsidR="00D20FB4">
        <w:rPr>
          <w:rFonts w:cs="Arial"/>
          <w:sz w:val="25"/>
          <w:szCs w:val="25"/>
        </w:rPr>
        <w:t>m</w:t>
      </w:r>
      <w:r w:rsidR="00AA6055">
        <w:rPr>
          <w:rFonts w:cs="Arial"/>
          <w:sz w:val="25"/>
          <w:szCs w:val="25"/>
        </w:rPr>
        <w:t>odules</w:t>
      </w:r>
      <w:r w:rsidR="00744721">
        <w:rPr>
          <w:rFonts w:cs="Arial"/>
          <w:sz w:val="25"/>
          <w:szCs w:val="25"/>
        </w:rPr>
        <w:t xml:space="preserve">. </w:t>
      </w:r>
      <w:r w:rsidR="006D6BE0">
        <w:rPr>
          <w:rFonts w:cs="Arial"/>
          <w:sz w:val="25"/>
          <w:szCs w:val="25"/>
        </w:rPr>
        <w:t>At the highest level</w:t>
      </w:r>
      <w:r w:rsidR="00B81D5F">
        <w:rPr>
          <w:rFonts w:cs="Arial"/>
          <w:sz w:val="25"/>
          <w:szCs w:val="25"/>
        </w:rPr>
        <w:t>,</w:t>
      </w:r>
      <w:r w:rsidR="006D6BE0">
        <w:rPr>
          <w:rFonts w:cs="Arial"/>
          <w:sz w:val="25"/>
          <w:szCs w:val="25"/>
        </w:rPr>
        <w:t xml:space="preserve"> e</w:t>
      </w:r>
      <w:r w:rsidR="00F93668">
        <w:rPr>
          <w:rFonts w:cs="Arial"/>
          <w:sz w:val="25"/>
          <w:szCs w:val="25"/>
        </w:rPr>
        <w:t xml:space="preserve">ach Data Profile </w:t>
      </w:r>
      <w:r w:rsidR="006D6BE0">
        <w:rPr>
          <w:rFonts w:cs="Arial"/>
          <w:sz w:val="25"/>
          <w:szCs w:val="25"/>
        </w:rPr>
        <w:t>has</w:t>
      </w:r>
      <w:r w:rsidR="00F93668">
        <w:rPr>
          <w:rFonts w:cs="Arial"/>
          <w:sz w:val="25"/>
          <w:szCs w:val="25"/>
        </w:rPr>
        <w:t xml:space="preserve"> a container inherited from a common container class. </w:t>
      </w:r>
      <w:r w:rsidR="006D6BE0">
        <w:rPr>
          <w:rFonts w:cs="Arial"/>
          <w:sz w:val="25"/>
          <w:szCs w:val="25"/>
        </w:rPr>
        <w:t>This</w:t>
      </w:r>
      <w:r w:rsidR="00F93668">
        <w:rPr>
          <w:rFonts w:cs="Arial"/>
          <w:sz w:val="25"/>
          <w:szCs w:val="25"/>
        </w:rPr>
        <w:t xml:space="preserve"> common container has </w:t>
      </w:r>
      <w:r>
        <w:rPr>
          <w:rFonts w:cs="Arial"/>
          <w:sz w:val="25"/>
          <w:szCs w:val="25"/>
        </w:rPr>
        <w:t>a logical device identifier</w:t>
      </w:r>
      <w:r w:rsidR="00F93668">
        <w:rPr>
          <w:rFonts w:cs="Arial"/>
          <w:sz w:val="25"/>
          <w:szCs w:val="25"/>
        </w:rPr>
        <w:t xml:space="preserve"> and</w:t>
      </w:r>
      <w:r w:rsidR="006D6BE0">
        <w:rPr>
          <w:rFonts w:cs="Arial"/>
          <w:sz w:val="25"/>
          <w:szCs w:val="25"/>
        </w:rPr>
        <w:t xml:space="preserve"> </w:t>
      </w:r>
      <w:r>
        <w:rPr>
          <w:rFonts w:cs="Arial"/>
          <w:sz w:val="25"/>
          <w:szCs w:val="25"/>
        </w:rPr>
        <w:t>a message timestamp when sending a message</w:t>
      </w:r>
      <w:r w:rsidR="006D6BE0">
        <w:rPr>
          <w:rFonts w:cs="Arial"/>
          <w:sz w:val="25"/>
          <w:szCs w:val="25"/>
        </w:rPr>
        <w:t>.</w:t>
      </w:r>
      <w:r w:rsidR="00F93668">
        <w:rPr>
          <w:rFonts w:cs="Arial"/>
          <w:sz w:val="25"/>
          <w:szCs w:val="25"/>
        </w:rPr>
        <w:t xml:space="preserve"> </w:t>
      </w:r>
    </w:p>
    <w:p w14:paraId="0D09D840" w14:textId="77777777" w:rsidR="00D20FB4" w:rsidRDefault="00D20FB4" w:rsidP="00F93668">
      <w:pPr>
        <w:jc w:val="both"/>
        <w:rPr>
          <w:rFonts w:cs="Arial"/>
          <w:sz w:val="25"/>
          <w:szCs w:val="25"/>
        </w:rPr>
      </w:pPr>
    </w:p>
    <w:p w14:paraId="15CC6DED" w14:textId="4A06E0E8" w:rsidR="00D20FB4" w:rsidRPr="00D20FB4" w:rsidRDefault="00D20FB4" w:rsidP="00D20FB4">
      <w:pPr>
        <w:pStyle w:val="Heading2"/>
        <w:ind w:left="0"/>
        <w:rPr>
          <w:rFonts w:ascii="Arial" w:hAnsi="Arial" w:cs="Arial"/>
          <w:sz w:val="25"/>
          <w:szCs w:val="25"/>
        </w:rPr>
      </w:pPr>
      <w:bookmarkStart w:id="100" w:name="_Toc437965540"/>
      <w:r>
        <w:rPr>
          <w:rFonts w:ascii="Arial" w:hAnsi="Arial" w:cs="Arial"/>
          <w:sz w:val="25"/>
          <w:szCs w:val="25"/>
        </w:rPr>
        <w:t>B.2.1.1 Battery</w:t>
      </w:r>
      <w:r w:rsidRPr="00D20FB4">
        <w:rPr>
          <w:rFonts w:ascii="Arial" w:hAnsi="Arial" w:cs="Arial"/>
          <w:sz w:val="25"/>
          <w:szCs w:val="25"/>
        </w:rPr>
        <w:t xml:space="preserve"> Module</w:t>
      </w:r>
      <w:bookmarkEnd w:id="100"/>
    </w:p>
    <w:p w14:paraId="5CC5675F" w14:textId="77777777" w:rsidR="00913905" w:rsidRDefault="00913905" w:rsidP="00F93668">
      <w:pPr>
        <w:jc w:val="both"/>
        <w:rPr>
          <w:rFonts w:cs="Arial"/>
          <w:sz w:val="25"/>
          <w:szCs w:val="25"/>
        </w:rPr>
      </w:pPr>
    </w:p>
    <w:p w14:paraId="0C8102B3" w14:textId="555644B7" w:rsidR="00F93668" w:rsidRDefault="00913905" w:rsidP="00F93668">
      <w:pPr>
        <w:jc w:val="both"/>
        <w:rPr>
          <w:rFonts w:cs="Arial"/>
          <w:sz w:val="25"/>
          <w:szCs w:val="25"/>
        </w:rPr>
      </w:pPr>
      <w:r>
        <w:rPr>
          <w:rFonts w:cs="Arial"/>
          <w:sz w:val="25"/>
          <w:szCs w:val="25"/>
        </w:rPr>
        <w:t>Battery Data Profiles for control, events, and readings are shown in this section.</w:t>
      </w:r>
    </w:p>
    <w:p w14:paraId="3D54351D" w14:textId="77777777" w:rsidR="00913905" w:rsidRDefault="00913905" w:rsidP="00F93668">
      <w:pPr>
        <w:jc w:val="both"/>
        <w:rPr>
          <w:rFonts w:cs="Arial"/>
          <w:sz w:val="25"/>
          <w:szCs w:val="25"/>
        </w:rPr>
      </w:pPr>
    </w:p>
    <w:p w14:paraId="4C513783" w14:textId="0CA1CF2E" w:rsidR="00F93668" w:rsidRPr="007824EB" w:rsidRDefault="007824EB" w:rsidP="007824EB">
      <w:pPr>
        <w:pStyle w:val="Heading2"/>
        <w:ind w:left="0"/>
        <w:rPr>
          <w:rFonts w:ascii="Arial" w:hAnsi="Arial" w:cs="Arial"/>
          <w:sz w:val="25"/>
          <w:szCs w:val="25"/>
        </w:rPr>
      </w:pPr>
      <w:bookmarkStart w:id="101" w:name="_Toc437965541"/>
      <w:r w:rsidRPr="007824EB">
        <w:rPr>
          <w:rFonts w:ascii="Arial" w:hAnsi="Arial" w:cs="Arial"/>
          <w:sz w:val="25"/>
          <w:szCs w:val="25"/>
        </w:rPr>
        <w:t>B.2.1.1</w:t>
      </w:r>
      <w:r>
        <w:rPr>
          <w:rFonts w:ascii="Arial" w:hAnsi="Arial" w:cs="Arial"/>
          <w:sz w:val="25"/>
          <w:szCs w:val="25"/>
        </w:rPr>
        <w:t>.1</w:t>
      </w:r>
      <w:r w:rsidRPr="007824EB">
        <w:rPr>
          <w:rFonts w:ascii="Arial" w:hAnsi="Arial" w:cs="Arial"/>
          <w:sz w:val="25"/>
          <w:szCs w:val="25"/>
        </w:rPr>
        <w:t xml:space="preserve"> </w:t>
      </w:r>
      <w:r w:rsidR="00F93668" w:rsidRPr="007824EB">
        <w:rPr>
          <w:rFonts w:ascii="Arial" w:hAnsi="Arial" w:cs="Arial"/>
          <w:sz w:val="25"/>
          <w:szCs w:val="25"/>
        </w:rPr>
        <w:t>Battery Control Data Profile</w:t>
      </w:r>
      <w:bookmarkEnd w:id="101"/>
    </w:p>
    <w:p w14:paraId="62CB760D" w14:textId="77777777" w:rsidR="00F93668" w:rsidRDefault="00F93668" w:rsidP="00F93668">
      <w:pPr>
        <w:jc w:val="both"/>
        <w:rPr>
          <w:rFonts w:cs="Arial"/>
          <w:sz w:val="25"/>
          <w:szCs w:val="25"/>
        </w:rPr>
      </w:pPr>
    </w:p>
    <w:p w14:paraId="7A38AEE5" w14:textId="41687D5C" w:rsidR="00355376" w:rsidRDefault="00355376" w:rsidP="00355376">
      <w:pPr>
        <w:jc w:val="both"/>
        <w:rPr>
          <w:rFonts w:cs="Arial"/>
          <w:sz w:val="25"/>
          <w:szCs w:val="25"/>
        </w:rPr>
      </w:pPr>
      <w:r>
        <w:rPr>
          <w:rFonts w:cs="Arial"/>
          <w:sz w:val="25"/>
          <w:szCs w:val="25"/>
        </w:rPr>
        <w:t>The Battery Control Data Profile data structure is shown in the</w:t>
      </w:r>
      <w:r w:rsidRPr="00985C27">
        <w:rPr>
          <w:rFonts w:cs="Arial"/>
          <w:sz w:val="25"/>
          <w:szCs w:val="25"/>
        </w:rPr>
        <w:t xml:space="preserve"> </w:t>
      </w:r>
      <w:r>
        <w:rPr>
          <w:rFonts w:cs="Arial"/>
          <w:sz w:val="25"/>
          <w:szCs w:val="25"/>
        </w:rPr>
        <w:t>Figure B.2.1-4 UML diagram. BatterySystem and BatterySystemControl are its primary elements.</w:t>
      </w:r>
    </w:p>
    <w:p w14:paraId="78B5ADC9" w14:textId="77777777" w:rsidR="00F93668" w:rsidRDefault="00F93668" w:rsidP="00F93668">
      <w:pPr>
        <w:jc w:val="both"/>
        <w:rPr>
          <w:rFonts w:cs="Arial"/>
          <w:sz w:val="25"/>
          <w:szCs w:val="25"/>
        </w:rPr>
      </w:pPr>
    </w:p>
    <w:p w14:paraId="6CD8EABB" w14:textId="04EF11E8"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397F351" wp14:editId="3958559F">
            <wp:extent cx="5676900" cy="291024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861" cy="2911766"/>
                    </a:xfrm>
                    <a:prstGeom prst="rect">
                      <a:avLst/>
                    </a:prstGeom>
                    <a:noFill/>
                    <a:ln>
                      <a:noFill/>
                    </a:ln>
                  </pic:spPr>
                </pic:pic>
              </a:graphicData>
            </a:graphic>
          </wp:inline>
        </w:drawing>
      </w:r>
    </w:p>
    <w:p w14:paraId="1B5F2BBB" w14:textId="77777777" w:rsidR="00B81D5F" w:rsidRDefault="00B81D5F" w:rsidP="00F93668">
      <w:pPr>
        <w:pStyle w:val="Caption"/>
        <w:jc w:val="center"/>
      </w:pPr>
    </w:p>
    <w:p w14:paraId="58B20BBB" w14:textId="2EC60AC7" w:rsidR="00F93668" w:rsidRDefault="00F93668" w:rsidP="00F93668">
      <w:pPr>
        <w:pStyle w:val="Caption"/>
        <w:jc w:val="center"/>
      </w:pPr>
      <w:r>
        <w:t xml:space="preserve">Figure </w:t>
      </w:r>
      <w:r w:rsidR="009C4118">
        <w:t>B.2.1-</w:t>
      </w:r>
      <w:r>
        <w:t>4 Battery Control Data Profile</w:t>
      </w:r>
    </w:p>
    <w:p w14:paraId="4178F241" w14:textId="77777777" w:rsidR="00F93668" w:rsidRDefault="00F93668" w:rsidP="00F93668">
      <w:pPr>
        <w:jc w:val="center"/>
        <w:rPr>
          <w:rFonts w:cs="Arial"/>
          <w:sz w:val="25"/>
          <w:szCs w:val="25"/>
        </w:rPr>
      </w:pPr>
    </w:p>
    <w:p w14:paraId="57F281FA" w14:textId="323CE941"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49267B4" w14:textId="4CC168E2"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mRID</w:t>
      </w:r>
    </w:p>
    <w:p w14:paraId="0E07652F" w14:textId="40573BF9"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timestamp</w:t>
      </w:r>
    </w:p>
    <w:p w14:paraId="32E17168" w14:textId="1A47B8D2"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eventOrAction – Mode Control</w:t>
      </w:r>
    </w:p>
    <w:p w14:paraId="4C8A0018" w14:textId="5ABAF11F"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type</w:t>
      </w:r>
    </w:p>
    <w:p w14:paraId="65326E36" w14:textId="0B8A930C"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controlType – SetPoint Control</w:t>
      </w:r>
    </w:p>
    <w:p w14:paraId="5E37DED1" w14:textId="65608698"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unitMultiplier</w:t>
      </w:r>
    </w:p>
    <w:p w14:paraId="206BDF41" w14:textId="1A5DD8EE"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unitSymbol</w:t>
      </w:r>
    </w:p>
    <w:p w14:paraId="43186815" w14:textId="1D57DA23" w:rsidR="00DC2E62" w:rsidRP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value</w:t>
      </w:r>
    </w:p>
    <w:p w14:paraId="01E3C5D5" w14:textId="77777777" w:rsidR="00F93668" w:rsidRDefault="00F93668" w:rsidP="00F93668">
      <w:pPr>
        <w:jc w:val="center"/>
        <w:rPr>
          <w:rFonts w:cs="Arial"/>
          <w:sz w:val="25"/>
          <w:szCs w:val="25"/>
        </w:rPr>
      </w:pPr>
    </w:p>
    <w:p w14:paraId="529A6445" w14:textId="3695E1BE" w:rsidR="007824EB" w:rsidRDefault="007824EB" w:rsidP="007824EB">
      <w:pPr>
        <w:pStyle w:val="Heading2"/>
        <w:ind w:left="0"/>
        <w:rPr>
          <w:rFonts w:ascii="Arial" w:hAnsi="Arial" w:cs="Arial"/>
          <w:sz w:val="25"/>
          <w:szCs w:val="25"/>
        </w:rPr>
      </w:pPr>
      <w:bookmarkStart w:id="102" w:name="_Toc437965542"/>
      <w:r w:rsidRPr="007824EB">
        <w:rPr>
          <w:rFonts w:ascii="Arial" w:hAnsi="Arial" w:cs="Arial"/>
          <w:sz w:val="25"/>
          <w:szCs w:val="25"/>
        </w:rPr>
        <w:t>B.2.1.</w:t>
      </w:r>
      <w:r>
        <w:rPr>
          <w:rFonts w:ascii="Arial" w:hAnsi="Arial" w:cs="Arial"/>
          <w:sz w:val="25"/>
          <w:szCs w:val="25"/>
        </w:rPr>
        <w:t>1.2</w:t>
      </w:r>
      <w:r w:rsidRPr="007824EB">
        <w:rPr>
          <w:rFonts w:ascii="Arial" w:hAnsi="Arial" w:cs="Arial"/>
          <w:sz w:val="25"/>
          <w:szCs w:val="25"/>
        </w:rPr>
        <w:t xml:space="preserve"> Battery </w:t>
      </w:r>
      <w:r>
        <w:rPr>
          <w:rFonts w:ascii="Arial" w:hAnsi="Arial" w:cs="Arial"/>
          <w:sz w:val="25"/>
          <w:szCs w:val="25"/>
        </w:rPr>
        <w:t>Event</w:t>
      </w:r>
      <w:r w:rsidRPr="007824EB">
        <w:rPr>
          <w:rFonts w:ascii="Arial" w:hAnsi="Arial" w:cs="Arial"/>
          <w:sz w:val="25"/>
          <w:szCs w:val="25"/>
        </w:rPr>
        <w:t xml:space="preserve"> Data Profile</w:t>
      </w:r>
      <w:bookmarkEnd w:id="102"/>
    </w:p>
    <w:p w14:paraId="08059DEF" w14:textId="77777777" w:rsidR="007824EB" w:rsidRPr="007824EB" w:rsidRDefault="007824EB" w:rsidP="007824EB"/>
    <w:p w14:paraId="2E1D2104" w14:textId="0688D6C6" w:rsidR="00355376" w:rsidRDefault="00355376" w:rsidP="00355376">
      <w:pPr>
        <w:jc w:val="both"/>
        <w:rPr>
          <w:rFonts w:cs="Arial"/>
          <w:sz w:val="25"/>
          <w:szCs w:val="25"/>
        </w:rPr>
      </w:pPr>
      <w:r>
        <w:rPr>
          <w:rFonts w:cs="Arial"/>
          <w:sz w:val="25"/>
          <w:szCs w:val="25"/>
        </w:rPr>
        <w:t>The Battery Event Data Profile data structure is shown in the</w:t>
      </w:r>
      <w:r w:rsidRPr="00985C27">
        <w:rPr>
          <w:rFonts w:cs="Arial"/>
          <w:sz w:val="25"/>
          <w:szCs w:val="25"/>
        </w:rPr>
        <w:t xml:space="preserve"> </w:t>
      </w:r>
      <w:r>
        <w:rPr>
          <w:rFonts w:cs="Arial"/>
          <w:sz w:val="25"/>
          <w:szCs w:val="25"/>
        </w:rPr>
        <w:t>Figure B.2.1-5 UML diagram. Battery System and BatteryStatus are its primary elements.</w:t>
      </w:r>
    </w:p>
    <w:p w14:paraId="7672BACB" w14:textId="77777777" w:rsidR="00F93668" w:rsidRDefault="00F93668" w:rsidP="00F93668">
      <w:pPr>
        <w:rPr>
          <w:rFonts w:cs="Arial"/>
          <w:sz w:val="25"/>
          <w:szCs w:val="25"/>
        </w:rPr>
      </w:pPr>
    </w:p>
    <w:p w14:paraId="2A75000C" w14:textId="628E9ACA" w:rsidR="00F93668" w:rsidRDefault="00185CBA" w:rsidP="00F93668">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6440F203" wp14:editId="36FDE446">
            <wp:extent cx="5457825" cy="3569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0672" cy="3570926"/>
                    </a:xfrm>
                    <a:prstGeom prst="rect">
                      <a:avLst/>
                    </a:prstGeom>
                    <a:noFill/>
                    <a:ln>
                      <a:noFill/>
                    </a:ln>
                  </pic:spPr>
                </pic:pic>
              </a:graphicData>
            </a:graphic>
          </wp:inline>
        </w:drawing>
      </w:r>
    </w:p>
    <w:p w14:paraId="10EE3B29" w14:textId="77777777" w:rsidR="00B81D5F" w:rsidRDefault="00B81D5F" w:rsidP="00F93668">
      <w:pPr>
        <w:pStyle w:val="Caption"/>
        <w:jc w:val="center"/>
      </w:pPr>
    </w:p>
    <w:p w14:paraId="658FA167" w14:textId="303101B6" w:rsidR="00F93668" w:rsidRDefault="00F93668" w:rsidP="00F93668">
      <w:pPr>
        <w:pStyle w:val="Caption"/>
        <w:jc w:val="center"/>
      </w:pPr>
      <w:r>
        <w:t xml:space="preserve">Figure </w:t>
      </w:r>
      <w:r w:rsidR="009C4118">
        <w:t>B.2.1-</w:t>
      </w:r>
      <w:r>
        <w:t>5 Battery Event Data Profile</w:t>
      </w:r>
    </w:p>
    <w:p w14:paraId="522FCC7A" w14:textId="77777777" w:rsidR="00F93668" w:rsidRDefault="00F93668" w:rsidP="00F93668">
      <w:pPr>
        <w:rPr>
          <w:rFonts w:cs="Arial"/>
          <w:sz w:val="25"/>
          <w:szCs w:val="25"/>
        </w:rPr>
      </w:pPr>
    </w:p>
    <w:p w14:paraId="0EC438EB" w14:textId="2620A6C8"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E58229E" w14:textId="3229FE38" w:rsidR="00DC2E62" w:rsidRDefault="00DC2E62" w:rsidP="00D92AB0">
      <w:pPr>
        <w:pStyle w:val="ListParagraph"/>
        <w:numPr>
          <w:ilvl w:val="0"/>
          <w:numId w:val="37"/>
        </w:numPr>
        <w:jc w:val="both"/>
        <w:rPr>
          <w:rFonts w:cs="Arial"/>
          <w:sz w:val="25"/>
          <w:szCs w:val="25"/>
        </w:rPr>
      </w:pPr>
      <w:r>
        <w:rPr>
          <w:rFonts w:cs="Arial"/>
          <w:sz w:val="25"/>
          <w:szCs w:val="25"/>
        </w:rPr>
        <w:t>mRID</w:t>
      </w:r>
    </w:p>
    <w:p w14:paraId="7A0F25CC" w14:textId="7B41F5FD" w:rsidR="00DC2E62" w:rsidRDefault="00DC2E62" w:rsidP="00D92AB0">
      <w:pPr>
        <w:pStyle w:val="ListParagraph"/>
        <w:numPr>
          <w:ilvl w:val="0"/>
          <w:numId w:val="37"/>
        </w:numPr>
        <w:jc w:val="both"/>
        <w:rPr>
          <w:rFonts w:cs="Arial"/>
          <w:sz w:val="25"/>
          <w:szCs w:val="25"/>
        </w:rPr>
      </w:pPr>
      <w:r>
        <w:rPr>
          <w:rFonts w:cs="Arial"/>
          <w:sz w:val="25"/>
          <w:szCs w:val="25"/>
        </w:rPr>
        <w:t>timestamp</w:t>
      </w:r>
    </w:p>
    <w:p w14:paraId="100A6E9B" w14:textId="2C86E844" w:rsidR="00DC2E62" w:rsidRDefault="00DC2E62" w:rsidP="00D92AB0">
      <w:pPr>
        <w:pStyle w:val="ListParagraph"/>
        <w:numPr>
          <w:ilvl w:val="0"/>
          <w:numId w:val="37"/>
        </w:numPr>
        <w:jc w:val="both"/>
        <w:rPr>
          <w:rFonts w:cs="Arial"/>
          <w:sz w:val="25"/>
          <w:szCs w:val="25"/>
        </w:rPr>
      </w:pPr>
      <w:r>
        <w:rPr>
          <w:rFonts w:cs="Arial"/>
          <w:sz w:val="25"/>
          <w:szCs w:val="25"/>
        </w:rPr>
        <w:t>isCharging</w:t>
      </w:r>
    </w:p>
    <w:p w14:paraId="3257FD5A" w14:textId="1D15D3C7" w:rsidR="00880489" w:rsidRDefault="00880489" w:rsidP="00D92AB0">
      <w:pPr>
        <w:pStyle w:val="ListParagraph"/>
        <w:numPr>
          <w:ilvl w:val="0"/>
          <w:numId w:val="37"/>
        </w:numPr>
        <w:jc w:val="both"/>
        <w:rPr>
          <w:rFonts w:cs="Arial"/>
          <w:sz w:val="25"/>
          <w:szCs w:val="25"/>
        </w:rPr>
      </w:pPr>
      <w:r>
        <w:rPr>
          <w:rFonts w:cs="Arial"/>
          <w:sz w:val="25"/>
          <w:szCs w:val="25"/>
        </w:rPr>
        <w:t>isConnected</w:t>
      </w:r>
    </w:p>
    <w:p w14:paraId="749F448D" w14:textId="2DD35EBC" w:rsidR="00880489" w:rsidRDefault="00880489" w:rsidP="00D92AB0">
      <w:pPr>
        <w:pStyle w:val="ListParagraph"/>
        <w:numPr>
          <w:ilvl w:val="0"/>
          <w:numId w:val="37"/>
        </w:numPr>
        <w:jc w:val="both"/>
        <w:rPr>
          <w:rFonts w:cs="Arial"/>
          <w:sz w:val="25"/>
          <w:szCs w:val="25"/>
        </w:rPr>
      </w:pPr>
      <w:r>
        <w:rPr>
          <w:rFonts w:cs="Arial"/>
          <w:sz w:val="25"/>
          <w:szCs w:val="25"/>
        </w:rPr>
        <w:t>Sv or Sc mode</w:t>
      </w:r>
    </w:p>
    <w:p w14:paraId="696A4B30" w14:textId="20E61429" w:rsidR="00880489" w:rsidRPr="00DC2E62" w:rsidRDefault="00880489" w:rsidP="00D92AB0">
      <w:pPr>
        <w:pStyle w:val="ListParagraph"/>
        <w:numPr>
          <w:ilvl w:val="0"/>
          <w:numId w:val="37"/>
        </w:numPr>
        <w:jc w:val="both"/>
        <w:rPr>
          <w:rFonts w:cs="Arial"/>
          <w:sz w:val="25"/>
          <w:szCs w:val="25"/>
        </w:rPr>
      </w:pPr>
      <w:r>
        <w:rPr>
          <w:rFonts w:cs="Arial"/>
          <w:sz w:val="25"/>
          <w:szCs w:val="25"/>
        </w:rPr>
        <w:t>quality</w:t>
      </w:r>
    </w:p>
    <w:p w14:paraId="2634E031" w14:textId="77777777" w:rsidR="00DC2E62" w:rsidRDefault="00DC2E62" w:rsidP="00F93668">
      <w:pPr>
        <w:jc w:val="both"/>
        <w:rPr>
          <w:rFonts w:cs="Arial"/>
          <w:sz w:val="25"/>
          <w:szCs w:val="25"/>
        </w:rPr>
      </w:pPr>
    </w:p>
    <w:p w14:paraId="4D787EE5" w14:textId="2F01FB2F" w:rsidR="007824EB" w:rsidRPr="007824EB" w:rsidRDefault="007824EB" w:rsidP="007824EB">
      <w:pPr>
        <w:pStyle w:val="Heading2"/>
        <w:ind w:left="0"/>
        <w:rPr>
          <w:rFonts w:ascii="Arial" w:hAnsi="Arial" w:cs="Arial"/>
          <w:sz w:val="25"/>
          <w:szCs w:val="25"/>
        </w:rPr>
      </w:pPr>
      <w:bookmarkStart w:id="103" w:name="_Toc437965543"/>
      <w:r w:rsidRPr="007824EB">
        <w:rPr>
          <w:rFonts w:ascii="Arial" w:hAnsi="Arial" w:cs="Arial"/>
          <w:sz w:val="25"/>
          <w:szCs w:val="25"/>
        </w:rPr>
        <w:t>B.2.1.</w:t>
      </w:r>
      <w:r>
        <w:rPr>
          <w:rFonts w:ascii="Arial" w:hAnsi="Arial" w:cs="Arial"/>
          <w:sz w:val="25"/>
          <w:szCs w:val="25"/>
        </w:rPr>
        <w:t>1.3</w:t>
      </w:r>
      <w:r w:rsidRPr="007824EB">
        <w:rPr>
          <w:rFonts w:ascii="Arial" w:hAnsi="Arial" w:cs="Arial"/>
          <w:sz w:val="25"/>
          <w:szCs w:val="25"/>
        </w:rPr>
        <w:t xml:space="preserve"> Battery </w:t>
      </w:r>
      <w:r>
        <w:rPr>
          <w:rFonts w:ascii="Arial" w:hAnsi="Arial" w:cs="Arial"/>
          <w:sz w:val="25"/>
          <w:szCs w:val="25"/>
        </w:rPr>
        <w:t>Reading</w:t>
      </w:r>
      <w:r w:rsidRPr="007824EB">
        <w:rPr>
          <w:rFonts w:ascii="Arial" w:hAnsi="Arial" w:cs="Arial"/>
          <w:sz w:val="25"/>
          <w:szCs w:val="25"/>
        </w:rPr>
        <w:t xml:space="preserve"> Data Profile</w:t>
      </w:r>
      <w:bookmarkEnd w:id="103"/>
    </w:p>
    <w:p w14:paraId="06421D6C" w14:textId="77777777" w:rsidR="00F93668" w:rsidRDefault="00F93668" w:rsidP="00F93668">
      <w:pPr>
        <w:jc w:val="both"/>
        <w:rPr>
          <w:rFonts w:cs="Arial"/>
          <w:sz w:val="25"/>
          <w:szCs w:val="25"/>
        </w:rPr>
      </w:pPr>
    </w:p>
    <w:p w14:paraId="15409168" w14:textId="7F04D889" w:rsidR="00355376" w:rsidRDefault="00355376" w:rsidP="00355376">
      <w:pPr>
        <w:jc w:val="both"/>
        <w:rPr>
          <w:rFonts w:cs="Arial"/>
          <w:sz w:val="25"/>
          <w:szCs w:val="25"/>
        </w:rPr>
      </w:pPr>
      <w:r>
        <w:rPr>
          <w:rFonts w:cs="Arial"/>
          <w:sz w:val="25"/>
          <w:szCs w:val="25"/>
        </w:rPr>
        <w:t>The Battery Reading Data Profile data structure is shown in the</w:t>
      </w:r>
      <w:r w:rsidRPr="00985C27">
        <w:rPr>
          <w:rFonts w:cs="Arial"/>
          <w:sz w:val="25"/>
          <w:szCs w:val="25"/>
        </w:rPr>
        <w:t xml:space="preserve"> </w:t>
      </w:r>
      <w:r>
        <w:rPr>
          <w:rFonts w:cs="Arial"/>
          <w:sz w:val="25"/>
          <w:szCs w:val="25"/>
        </w:rPr>
        <w:t>Figure B.2.1-6 UML diagram. BatterySystem and Reading are its primary elements.</w:t>
      </w:r>
    </w:p>
    <w:p w14:paraId="130A8297" w14:textId="77777777" w:rsidR="00355376" w:rsidRDefault="00355376" w:rsidP="00F93668">
      <w:pPr>
        <w:jc w:val="both"/>
        <w:rPr>
          <w:rFonts w:cs="Arial"/>
          <w:sz w:val="25"/>
          <w:szCs w:val="25"/>
        </w:rPr>
      </w:pPr>
    </w:p>
    <w:p w14:paraId="187E8E12" w14:textId="77777777" w:rsidR="00F93668" w:rsidRDefault="00F93668" w:rsidP="00F93668">
      <w:pPr>
        <w:rPr>
          <w:rFonts w:cs="Arial"/>
          <w:sz w:val="25"/>
          <w:szCs w:val="25"/>
        </w:rPr>
      </w:pPr>
    </w:p>
    <w:p w14:paraId="4A1D0874" w14:textId="13D5295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7284695" wp14:editId="09C137E3">
            <wp:extent cx="5441765" cy="3819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604" cy="3821517"/>
                    </a:xfrm>
                    <a:prstGeom prst="rect">
                      <a:avLst/>
                    </a:prstGeom>
                    <a:noFill/>
                    <a:ln>
                      <a:noFill/>
                    </a:ln>
                  </pic:spPr>
                </pic:pic>
              </a:graphicData>
            </a:graphic>
          </wp:inline>
        </w:drawing>
      </w:r>
    </w:p>
    <w:p w14:paraId="0747C184" w14:textId="77777777" w:rsidR="00B81D5F" w:rsidRDefault="00B81D5F" w:rsidP="00F93668">
      <w:pPr>
        <w:pStyle w:val="Caption"/>
        <w:jc w:val="center"/>
      </w:pPr>
    </w:p>
    <w:p w14:paraId="56DA21A8" w14:textId="1C08A02E" w:rsidR="00F93668" w:rsidRDefault="00F93668" w:rsidP="00F93668">
      <w:pPr>
        <w:pStyle w:val="Caption"/>
        <w:jc w:val="center"/>
      </w:pPr>
      <w:r>
        <w:t xml:space="preserve">Figure </w:t>
      </w:r>
      <w:r w:rsidR="009C4118">
        <w:t>B.2.1-</w:t>
      </w:r>
      <w:r>
        <w:t>6 Battery Reading Data Profile</w:t>
      </w:r>
    </w:p>
    <w:p w14:paraId="094A09DE" w14:textId="77777777" w:rsidR="00F93668" w:rsidRDefault="00F93668" w:rsidP="00F93668">
      <w:pPr>
        <w:jc w:val="center"/>
        <w:rPr>
          <w:rFonts w:cs="Arial"/>
          <w:sz w:val="25"/>
          <w:szCs w:val="25"/>
        </w:rPr>
      </w:pPr>
    </w:p>
    <w:p w14:paraId="78694956" w14:textId="132FB0AF"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7A2F5137" w14:textId="77777777" w:rsidR="00F93668" w:rsidRDefault="00F93668" w:rsidP="00F93668">
      <w:pPr>
        <w:autoSpaceDE w:val="0"/>
        <w:autoSpaceDN w:val="0"/>
        <w:adjustRightInd w:val="0"/>
        <w:ind w:left="360"/>
        <w:rPr>
          <w:rFonts w:cs="Arial"/>
          <w:sz w:val="25"/>
          <w:szCs w:val="25"/>
        </w:rPr>
      </w:pPr>
      <w:r w:rsidRPr="00AA769A">
        <w:rPr>
          <w:rFonts w:cs="Arial"/>
          <w:sz w:val="25"/>
          <w:szCs w:val="25"/>
        </w:rPr>
        <w:t>Reading</w:t>
      </w:r>
      <w:r>
        <w:rPr>
          <w:rFonts w:cs="Arial"/>
          <w:sz w:val="25"/>
          <w:szCs w:val="25"/>
        </w:rPr>
        <w:t>:</w:t>
      </w:r>
    </w:p>
    <w:p w14:paraId="5E3BAE57" w14:textId="4C32F70A"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reading mRID</w:t>
      </w:r>
    </w:p>
    <w:p w14:paraId="1EFC32BB" w14:textId="507AC9C6" w:rsidR="00880489" w:rsidRDefault="00880489" w:rsidP="00D92AB0">
      <w:pPr>
        <w:pStyle w:val="ListParagraph"/>
        <w:numPr>
          <w:ilvl w:val="0"/>
          <w:numId w:val="38"/>
        </w:numPr>
        <w:autoSpaceDE w:val="0"/>
        <w:autoSpaceDN w:val="0"/>
        <w:adjustRightInd w:val="0"/>
        <w:rPr>
          <w:rFonts w:cs="Arial"/>
          <w:sz w:val="25"/>
          <w:szCs w:val="25"/>
        </w:rPr>
      </w:pPr>
      <w:r w:rsidRPr="00AA769A">
        <w:rPr>
          <w:rFonts w:cs="Arial"/>
          <w:sz w:val="25"/>
          <w:szCs w:val="25"/>
        </w:rPr>
        <w:t>device identifier (Resource mRID)</w:t>
      </w:r>
    </w:p>
    <w:p w14:paraId="119BA11A" w14:textId="3E5A35F8"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measurement</w:t>
      </w:r>
    </w:p>
    <w:p w14:paraId="7F80907D" w14:textId="1B44A5A8"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charge (SoC)</w:t>
      </w:r>
    </w:p>
    <w:p w14:paraId="3393D913" w14:textId="4F35ED9E"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xml:space="preserve">V/Hz </w:t>
      </w:r>
      <w:r>
        <w:rPr>
          <w:rFonts w:cs="Arial"/>
          <w:sz w:val="25"/>
          <w:szCs w:val="25"/>
        </w:rPr>
        <w:t>–</w:t>
      </w:r>
      <w:r w:rsidRPr="00AA769A">
        <w:rPr>
          <w:rFonts w:cs="Arial"/>
          <w:sz w:val="25"/>
          <w:szCs w:val="25"/>
        </w:rPr>
        <w:t xml:space="preserve"> phase</w:t>
      </w:r>
    </w:p>
    <w:p w14:paraId="7402A019" w14:textId="5ECACD5F"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W / VAR (power factor)</w:t>
      </w:r>
    </w:p>
    <w:p w14:paraId="25359426" w14:textId="5F78058A"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Wh</w:t>
      </w:r>
    </w:p>
    <w:p w14:paraId="13813918" w14:textId="1A796556"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Varh</w:t>
      </w:r>
    </w:p>
    <w:p w14:paraId="1A8012B4" w14:textId="25D535E0" w:rsidR="00880489" w:rsidRP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lastRenderedPageBreak/>
        <w:t>timestamp</w:t>
      </w:r>
    </w:p>
    <w:p w14:paraId="40DEEDAA" w14:textId="77777777" w:rsidR="00880489" w:rsidRDefault="00880489" w:rsidP="00F93668">
      <w:pPr>
        <w:autoSpaceDE w:val="0"/>
        <w:autoSpaceDN w:val="0"/>
        <w:adjustRightInd w:val="0"/>
        <w:ind w:left="360"/>
        <w:rPr>
          <w:rFonts w:cs="Arial"/>
          <w:sz w:val="25"/>
          <w:szCs w:val="25"/>
        </w:rPr>
      </w:pPr>
    </w:p>
    <w:p w14:paraId="18936EF5" w14:textId="77777777" w:rsidR="00F93668" w:rsidRDefault="00F93668" w:rsidP="00F93668">
      <w:pPr>
        <w:autoSpaceDE w:val="0"/>
        <w:autoSpaceDN w:val="0"/>
        <w:adjustRightInd w:val="0"/>
        <w:ind w:left="360"/>
        <w:rPr>
          <w:rFonts w:cs="Arial"/>
          <w:sz w:val="25"/>
          <w:szCs w:val="25"/>
        </w:rPr>
      </w:pPr>
      <w:r w:rsidRPr="00AA769A">
        <w:rPr>
          <w:rFonts w:cs="Arial"/>
          <w:sz w:val="25"/>
          <w:szCs w:val="25"/>
        </w:rPr>
        <w:t>Status</w:t>
      </w:r>
      <w:r>
        <w:rPr>
          <w:rFonts w:cs="Arial"/>
          <w:sz w:val="25"/>
          <w:szCs w:val="25"/>
        </w:rPr>
        <w:t>:</w:t>
      </w:r>
    </w:p>
    <w:p w14:paraId="435068B3" w14:textId="626A01F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mRID</w:t>
      </w:r>
    </w:p>
    <w:p w14:paraId="6C751315" w14:textId="2CA0A6B5"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timestamp</w:t>
      </w:r>
    </w:p>
    <w:p w14:paraId="17DA4BF5" w14:textId="66B11F7E"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isCharging</w:t>
      </w:r>
    </w:p>
    <w:p w14:paraId="2A284A24" w14:textId="3350087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isConnected</w:t>
      </w:r>
    </w:p>
    <w:p w14:paraId="34120B80" w14:textId="581EBF8B"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Sv or Sc mode</w:t>
      </w:r>
    </w:p>
    <w:p w14:paraId="6CB2E8F7" w14:textId="3818199D" w:rsidR="00F93668" w:rsidRP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quality</w:t>
      </w:r>
    </w:p>
    <w:p w14:paraId="26A0450B" w14:textId="77777777" w:rsidR="00F93668" w:rsidRDefault="00F93668" w:rsidP="00F93668">
      <w:pPr>
        <w:autoSpaceDE w:val="0"/>
        <w:autoSpaceDN w:val="0"/>
        <w:adjustRightInd w:val="0"/>
        <w:rPr>
          <w:rFonts w:cs="Arial"/>
          <w:sz w:val="25"/>
          <w:szCs w:val="25"/>
        </w:rPr>
      </w:pPr>
    </w:p>
    <w:p w14:paraId="2E4F4335" w14:textId="57020908" w:rsidR="00D20FB4" w:rsidRPr="00D20FB4" w:rsidRDefault="00D20FB4" w:rsidP="00D20FB4">
      <w:pPr>
        <w:pStyle w:val="Heading2"/>
        <w:ind w:left="0"/>
        <w:rPr>
          <w:rFonts w:ascii="Arial" w:hAnsi="Arial" w:cs="Arial"/>
          <w:sz w:val="25"/>
          <w:szCs w:val="25"/>
        </w:rPr>
      </w:pPr>
      <w:bookmarkStart w:id="104" w:name="_Toc437965544"/>
      <w:r>
        <w:rPr>
          <w:rFonts w:ascii="Arial" w:hAnsi="Arial" w:cs="Arial"/>
          <w:sz w:val="25"/>
          <w:szCs w:val="25"/>
        </w:rPr>
        <w:t>B.2.1.</w:t>
      </w:r>
      <w:r w:rsidR="007824EB">
        <w:rPr>
          <w:rFonts w:ascii="Arial" w:hAnsi="Arial" w:cs="Arial"/>
          <w:sz w:val="25"/>
          <w:szCs w:val="25"/>
        </w:rPr>
        <w:t>2</w:t>
      </w:r>
      <w:r>
        <w:rPr>
          <w:rFonts w:ascii="Arial" w:hAnsi="Arial" w:cs="Arial"/>
          <w:sz w:val="25"/>
          <w:szCs w:val="25"/>
        </w:rPr>
        <w:t xml:space="preserve"> Generation</w:t>
      </w:r>
      <w:r w:rsidRPr="00D20FB4">
        <w:rPr>
          <w:rFonts w:ascii="Arial" w:hAnsi="Arial" w:cs="Arial"/>
          <w:sz w:val="25"/>
          <w:szCs w:val="25"/>
        </w:rPr>
        <w:t xml:space="preserve"> Module</w:t>
      </w:r>
      <w:bookmarkEnd w:id="104"/>
    </w:p>
    <w:p w14:paraId="115BA143" w14:textId="77777777" w:rsidR="00913905" w:rsidRDefault="00913905" w:rsidP="00913905">
      <w:pPr>
        <w:jc w:val="both"/>
        <w:rPr>
          <w:rFonts w:cs="Arial"/>
          <w:sz w:val="25"/>
          <w:szCs w:val="25"/>
        </w:rPr>
      </w:pPr>
    </w:p>
    <w:p w14:paraId="03462F35" w14:textId="79243058" w:rsidR="00913905" w:rsidRDefault="00913905" w:rsidP="00913905">
      <w:pPr>
        <w:jc w:val="both"/>
        <w:rPr>
          <w:rFonts w:cs="Arial"/>
          <w:sz w:val="25"/>
          <w:szCs w:val="25"/>
        </w:rPr>
      </w:pPr>
      <w:r>
        <w:rPr>
          <w:rFonts w:cs="Arial"/>
          <w:sz w:val="25"/>
          <w:szCs w:val="25"/>
        </w:rPr>
        <w:t>Generation Data Profiles for control, events, forecast, and readings are shown in this section.</w:t>
      </w:r>
    </w:p>
    <w:p w14:paraId="31D20B51" w14:textId="77777777" w:rsidR="00D20FB4" w:rsidRDefault="00D20FB4" w:rsidP="00D20FB4">
      <w:pPr>
        <w:autoSpaceDE w:val="0"/>
        <w:autoSpaceDN w:val="0"/>
        <w:adjustRightInd w:val="0"/>
        <w:rPr>
          <w:rFonts w:cs="Arial"/>
          <w:sz w:val="25"/>
          <w:szCs w:val="25"/>
        </w:rPr>
      </w:pPr>
    </w:p>
    <w:p w14:paraId="409FB8F8" w14:textId="453B1621" w:rsidR="007824EB" w:rsidRPr="007824EB" w:rsidRDefault="007824EB" w:rsidP="007824EB">
      <w:pPr>
        <w:pStyle w:val="Heading2"/>
        <w:ind w:left="0"/>
        <w:rPr>
          <w:rFonts w:ascii="Arial" w:hAnsi="Arial" w:cs="Arial"/>
          <w:sz w:val="25"/>
          <w:szCs w:val="25"/>
        </w:rPr>
      </w:pPr>
      <w:bookmarkStart w:id="105" w:name="_Toc43796554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sidRPr="007824EB">
        <w:rPr>
          <w:rFonts w:ascii="Arial" w:hAnsi="Arial" w:cs="Arial"/>
          <w:sz w:val="25"/>
          <w:szCs w:val="25"/>
        </w:rPr>
        <w:t xml:space="preserve">1 </w:t>
      </w:r>
      <w:r>
        <w:rPr>
          <w:rFonts w:ascii="Arial" w:hAnsi="Arial" w:cs="Arial"/>
          <w:sz w:val="25"/>
          <w:szCs w:val="25"/>
        </w:rPr>
        <w:t>Generation C</w:t>
      </w:r>
      <w:r w:rsidRPr="007824EB">
        <w:rPr>
          <w:rFonts w:ascii="Arial" w:hAnsi="Arial" w:cs="Arial"/>
          <w:sz w:val="25"/>
          <w:szCs w:val="25"/>
        </w:rPr>
        <w:t>ontrol Data Profile</w:t>
      </w:r>
      <w:bookmarkEnd w:id="105"/>
    </w:p>
    <w:p w14:paraId="0B474AF6" w14:textId="77777777" w:rsidR="00D20FB4" w:rsidRDefault="00D20FB4" w:rsidP="00D20FB4">
      <w:pPr>
        <w:jc w:val="both"/>
        <w:rPr>
          <w:rFonts w:cs="Arial"/>
          <w:sz w:val="25"/>
          <w:szCs w:val="25"/>
        </w:rPr>
      </w:pPr>
    </w:p>
    <w:p w14:paraId="4913686D" w14:textId="77777777" w:rsidR="00D20FB4" w:rsidRDefault="00D20FB4" w:rsidP="00D20FB4">
      <w:pPr>
        <w:autoSpaceDE w:val="0"/>
        <w:autoSpaceDN w:val="0"/>
        <w:adjustRightInd w:val="0"/>
        <w:rPr>
          <w:rFonts w:cs="Arial"/>
          <w:sz w:val="25"/>
          <w:szCs w:val="25"/>
        </w:rPr>
      </w:pPr>
      <w:r>
        <w:rPr>
          <w:rFonts w:cs="Arial"/>
          <w:sz w:val="25"/>
          <w:szCs w:val="25"/>
        </w:rPr>
        <w:t>The Generation Control Data Profile data structure is shown in the</w:t>
      </w:r>
      <w:r w:rsidRPr="00985C27">
        <w:rPr>
          <w:rFonts w:cs="Arial"/>
          <w:sz w:val="25"/>
          <w:szCs w:val="25"/>
        </w:rPr>
        <w:t xml:space="preserve"> </w:t>
      </w:r>
      <w:r>
        <w:rPr>
          <w:rFonts w:cs="Arial"/>
          <w:sz w:val="25"/>
          <w:szCs w:val="25"/>
        </w:rPr>
        <w:t>Figure B.2.1-19 UML diagram. GeneratingUnit and GenerationControl are its primary elements.</w:t>
      </w:r>
    </w:p>
    <w:p w14:paraId="089A0C1F" w14:textId="77777777" w:rsidR="00D20FB4" w:rsidRDefault="00D20FB4" w:rsidP="00D20FB4">
      <w:pPr>
        <w:jc w:val="both"/>
        <w:rPr>
          <w:rFonts w:cs="Arial"/>
          <w:sz w:val="25"/>
          <w:szCs w:val="25"/>
        </w:rPr>
      </w:pPr>
    </w:p>
    <w:p w14:paraId="18CFB1AB" w14:textId="77777777" w:rsidR="00D20FB4" w:rsidRDefault="00D20FB4" w:rsidP="00D20FB4">
      <w:pPr>
        <w:autoSpaceDE w:val="0"/>
        <w:autoSpaceDN w:val="0"/>
        <w:adjustRightInd w:val="0"/>
        <w:rPr>
          <w:rFonts w:cs="Arial"/>
          <w:sz w:val="25"/>
          <w:szCs w:val="25"/>
        </w:rPr>
      </w:pPr>
    </w:p>
    <w:p w14:paraId="72DFADA2"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7456CBBF" wp14:editId="40D34B55">
            <wp:extent cx="5686425" cy="2986859"/>
            <wp:effectExtent l="0" t="0" r="0" b="444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391" cy="2988417"/>
                    </a:xfrm>
                    <a:prstGeom prst="rect">
                      <a:avLst/>
                    </a:prstGeom>
                    <a:noFill/>
                    <a:ln>
                      <a:noFill/>
                    </a:ln>
                  </pic:spPr>
                </pic:pic>
              </a:graphicData>
            </a:graphic>
          </wp:inline>
        </w:drawing>
      </w:r>
    </w:p>
    <w:p w14:paraId="264F1700" w14:textId="77777777" w:rsidR="00B81D5F" w:rsidRDefault="00B81D5F" w:rsidP="00D20FB4">
      <w:pPr>
        <w:pStyle w:val="Caption"/>
        <w:jc w:val="center"/>
      </w:pPr>
    </w:p>
    <w:p w14:paraId="0A1508C1" w14:textId="77777777" w:rsidR="00D20FB4" w:rsidRDefault="00D20FB4" w:rsidP="00D20FB4">
      <w:pPr>
        <w:pStyle w:val="Caption"/>
        <w:jc w:val="center"/>
      </w:pPr>
      <w:r>
        <w:t>Figure B.2.1-19 Generation Control Data Profile</w:t>
      </w:r>
    </w:p>
    <w:p w14:paraId="63FD92FA" w14:textId="77777777" w:rsidR="00D20FB4" w:rsidRDefault="00D20FB4" w:rsidP="00D20FB4">
      <w:pPr>
        <w:autoSpaceDE w:val="0"/>
        <w:autoSpaceDN w:val="0"/>
        <w:adjustRightInd w:val="0"/>
        <w:jc w:val="center"/>
        <w:rPr>
          <w:rFonts w:cs="Arial"/>
          <w:sz w:val="25"/>
          <w:szCs w:val="25"/>
        </w:rPr>
      </w:pPr>
    </w:p>
    <w:p w14:paraId="11FC69DF" w14:textId="77777777" w:rsidR="00D20FB4" w:rsidRDefault="00D20FB4" w:rsidP="00D20FB4">
      <w:pPr>
        <w:jc w:val="both"/>
        <w:rPr>
          <w:rFonts w:cs="Arial"/>
          <w:sz w:val="25"/>
          <w:szCs w:val="25"/>
        </w:rPr>
      </w:pPr>
      <w:r>
        <w:rPr>
          <w:rFonts w:cs="Arial"/>
          <w:sz w:val="25"/>
          <w:szCs w:val="25"/>
        </w:rPr>
        <w:t>Key requirements for the Data Profile are:</w:t>
      </w:r>
    </w:p>
    <w:p w14:paraId="1B765CD1" w14:textId="77777777" w:rsidR="00D20FB4" w:rsidRDefault="00D20FB4" w:rsidP="00D20FB4">
      <w:pPr>
        <w:pStyle w:val="ListParagraph"/>
        <w:numPr>
          <w:ilvl w:val="0"/>
          <w:numId w:val="51"/>
        </w:numPr>
        <w:jc w:val="both"/>
        <w:rPr>
          <w:rFonts w:cs="Arial"/>
          <w:sz w:val="25"/>
          <w:szCs w:val="25"/>
        </w:rPr>
      </w:pPr>
      <w:r>
        <w:rPr>
          <w:rFonts w:cs="Arial"/>
          <w:sz w:val="25"/>
          <w:szCs w:val="25"/>
        </w:rPr>
        <w:t>resource mRID</w:t>
      </w:r>
    </w:p>
    <w:p w14:paraId="26D3785F" w14:textId="77777777" w:rsidR="00D20FB4" w:rsidRDefault="00D20FB4" w:rsidP="00D20FB4">
      <w:pPr>
        <w:pStyle w:val="ListParagraph"/>
        <w:numPr>
          <w:ilvl w:val="0"/>
          <w:numId w:val="51"/>
        </w:numPr>
        <w:jc w:val="both"/>
        <w:rPr>
          <w:rFonts w:cs="Arial"/>
          <w:sz w:val="25"/>
          <w:szCs w:val="25"/>
        </w:rPr>
      </w:pPr>
      <w:r>
        <w:rPr>
          <w:rFonts w:cs="Arial"/>
          <w:sz w:val="25"/>
          <w:szCs w:val="25"/>
        </w:rPr>
        <w:t>analog mRID</w:t>
      </w:r>
    </w:p>
    <w:p w14:paraId="19BDA211" w14:textId="77777777" w:rsidR="00D20FB4" w:rsidRDefault="00D20FB4" w:rsidP="00D20FB4">
      <w:pPr>
        <w:pStyle w:val="ListParagraph"/>
        <w:numPr>
          <w:ilvl w:val="0"/>
          <w:numId w:val="51"/>
        </w:numPr>
        <w:jc w:val="both"/>
        <w:rPr>
          <w:rFonts w:cs="Arial"/>
          <w:sz w:val="25"/>
          <w:szCs w:val="25"/>
        </w:rPr>
      </w:pPr>
      <w:r>
        <w:rPr>
          <w:rFonts w:cs="Arial"/>
          <w:sz w:val="25"/>
          <w:szCs w:val="25"/>
        </w:rPr>
        <w:t>analog Value</w:t>
      </w:r>
    </w:p>
    <w:p w14:paraId="1AFF1994" w14:textId="77777777" w:rsidR="00D20FB4" w:rsidRDefault="00D20FB4" w:rsidP="00D20FB4">
      <w:pPr>
        <w:pStyle w:val="ListParagraph"/>
        <w:numPr>
          <w:ilvl w:val="0"/>
          <w:numId w:val="51"/>
        </w:numPr>
        <w:jc w:val="both"/>
        <w:rPr>
          <w:rFonts w:cs="Arial"/>
          <w:sz w:val="25"/>
          <w:szCs w:val="25"/>
        </w:rPr>
      </w:pPr>
      <w:r>
        <w:rPr>
          <w:rFonts w:cs="Arial"/>
          <w:sz w:val="25"/>
          <w:szCs w:val="25"/>
        </w:rPr>
        <w:t>discrete Value</w:t>
      </w:r>
    </w:p>
    <w:p w14:paraId="47850D78" w14:textId="77777777" w:rsidR="00D20FB4" w:rsidRPr="008B495C" w:rsidRDefault="00D20FB4" w:rsidP="00D20FB4">
      <w:pPr>
        <w:pStyle w:val="ListParagraph"/>
        <w:numPr>
          <w:ilvl w:val="0"/>
          <w:numId w:val="51"/>
        </w:numPr>
        <w:jc w:val="both"/>
        <w:rPr>
          <w:rFonts w:cs="Arial"/>
          <w:sz w:val="25"/>
          <w:szCs w:val="25"/>
        </w:rPr>
      </w:pPr>
      <w:r>
        <w:rPr>
          <w:rFonts w:cs="Arial"/>
          <w:sz w:val="25"/>
          <w:szCs w:val="25"/>
        </w:rPr>
        <w:t>data/Time</w:t>
      </w:r>
    </w:p>
    <w:p w14:paraId="5662921A" w14:textId="77777777" w:rsidR="00D20FB4" w:rsidRDefault="00D20FB4" w:rsidP="00D20FB4">
      <w:pPr>
        <w:autoSpaceDE w:val="0"/>
        <w:autoSpaceDN w:val="0"/>
        <w:adjustRightInd w:val="0"/>
        <w:rPr>
          <w:rFonts w:cs="Arial"/>
          <w:sz w:val="25"/>
          <w:szCs w:val="25"/>
        </w:rPr>
      </w:pPr>
    </w:p>
    <w:p w14:paraId="136954F1" w14:textId="06CCB91F" w:rsidR="007824EB" w:rsidRPr="007824EB" w:rsidRDefault="007824EB" w:rsidP="007824EB">
      <w:pPr>
        <w:pStyle w:val="Heading2"/>
        <w:ind w:left="0"/>
        <w:rPr>
          <w:rFonts w:ascii="Arial" w:hAnsi="Arial" w:cs="Arial"/>
          <w:sz w:val="25"/>
          <w:szCs w:val="25"/>
        </w:rPr>
      </w:pPr>
      <w:bookmarkStart w:id="106" w:name="_Toc437965546"/>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Pr>
          <w:rFonts w:ascii="Arial" w:hAnsi="Arial" w:cs="Arial"/>
          <w:sz w:val="25"/>
          <w:szCs w:val="25"/>
        </w:rPr>
        <w:t>2</w:t>
      </w:r>
      <w:r w:rsidRPr="007824EB">
        <w:rPr>
          <w:rFonts w:ascii="Arial" w:hAnsi="Arial" w:cs="Arial"/>
          <w:sz w:val="25"/>
          <w:szCs w:val="25"/>
        </w:rPr>
        <w:t xml:space="preserve"> </w:t>
      </w:r>
      <w:r>
        <w:rPr>
          <w:rFonts w:ascii="Arial" w:hAnsi="Arial" w:cs="Arial"/>
          <w:sz w:val="25"/>
          <w:szCs w:val="25"/>
        </w:rPr>
        <w:t>Generation Event</w:t>
      </w:r>
      <w:r w:rsidRPr="007824EB">
        <w:rPr>
          <w:rFonts w:ascii="Arial" w:hAnsi="Arial" w:cs="Arial"/>
          <w:sz w:val="25"/>
          <w:szCs w:val="25"/>
        </w:rPr>
        <w:t xml:space="preserve"> Data Profile</w:t>
      </w:r>
      <w:bookmarkEnd w:id="106"/>
    </w:p>
    <w:p w14:paraId="77A999AA" w14:textId="77777777" w:rsidR="00D20FB4" w:rsidRDefault="00D20FB4" w:rsidP="00D20FB4">
      <w:pPr>
        <w:jc w:val="both"/>
        <w:rPr>
          <w:rFonts w:cs="Arial"/>
          <w:sz w:val="25"/>
          <w:szCs w:val="25"/>
        </w:rPr>
      </w:pPr>
    </w:p>
    <w:p w14:paraId="407915B4" w14:textId="77777777" w:rsidR="00D20FB4" w:rsidRDefault="00D20FB4" w:rsidP="00D20FB4">
      <w:pPr>
        <w:autoSpaceDE w:val="0"/>
        <w:autoSpaceDN w:val="0"/>
        <w:adjustRightInd w:val="0"/>
        <w:rPr>
          <w:rFonts w:cs="Arial"/>
          <w:sz w:val="25"/>
          <w:szCs w:val="25"/>
        </w:rPr>
      </w:pPr>
      <w:r>
        <w:rPr>
          <w:rFonts w:cs="Arial"/>
          <w:sz w:val="25"/>
          <w:szCs w:val="25"/>
        </w:rPr>
        <w:t>The Generation Event Data Profile data structure is shown in the</w:t>
      </w:r>
      <w:r w:rsidRPr="00985C27">
        <w:rPr>
          <w:rFonts w:cs="Arial"/>
          <w:sz w:val="25"/>
          <w:szCs w:val="25"/>
        </w:rPr>
        <w:t xml:space="preserve"> </w:t>
      </w:r>
      <w:r>
        <w:rPr>
          <w:rFonts w:cs="Arial"/>
          <w:sz w:val="25"/>
          <w:szCs w:val="25"/>
        </w:rPr>
        <w:t>Figure B.2.1-20 UML diagram. GeneratingUnit and GenerationStatus are its primary elements.</w:t>
      </w:r>
    </w:p>
    <w:p w14:paraId="0042797B" w14:textId="77777777" w:rsidR="00D20FB4" w:rsidRDefault="00D20FB4" w:rsidP="00D20FB4">
      <w:pPr>
        <w:jc w:val="both"/>
        <w:rPr>
          <w:rFonts w:cs="Arial"/>
          <w:sz w:val="25"/>
          <w:szCs w:val="25"/>
        </w:rPr>
      </w:pPr>
    </w:p>
    <w:p w14:paraId="113B040E" w14:textId="77777777" w:rsidR="00D20FB4" w:rsidRDefault="00D20FB4" w:rsidP="00D20FB4">
      <w:pPr>
        <w:autoSpaceDE w:val="0"/>
        <w:autoSpaceDN w:val="0"/>
        <w:adjustRightInd w:val="0"/>
        <w:rPr>
          <w:rFonts w:cs="Arial"/>
          <w:sz w:val="25"/>
          <w:szCs w:val="25"/>
        </w:rPr>
      </w:pPr>
    </w:p>
    <w:p w14:paraId="201752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4FDD9EB" wp14:editId="199DBE47">
            <wp:extent cx="5743575" cy="2613649"/>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571" cy="2615012"/>
                    </a:xfrm>
                    <a:prstGeom prst="rect">
                      <a:avLst/>
                    </a:prstGeom>
                    <a:noFill/>
                    <a:ln>
                      <a:noFill/>
                    </a:ln>
                  </pic:spPr>
                </pic:pic>
              </a:graphicData>
            </a:graphic>
          </wp:inline>
        </w:drawing>
      </w:r>
    </w:p>
    <w:p w14:paraId="1C993B45" w14:textId="77777777" w:rsidR="00B81D5F" w:rsidRDefault="00B81D5F" w:rsidP="00D20FB4">
      <w:pPr>
        <w:pStyle w:val="Caption"/>
        <w:jc w:val="center"/>
      </w:pPr>
    </w:p>
    <w:p w14:paraId="39C69550" w14:textId="77777777" w:rsidR="00D20FB4" w:rsidRDefault="00D20FB4" w:rsidP="00D20FB4">
      <w:pPr>
        <w:pStyle w:val="Caption"/>
        <w:jc w:val="center"/>
      </w:pPr>
      <w:r>
        <w:t>Figure B.2.1-20 Generation Event Data Profile</w:t>
      </w:r>
    </w:p>
    <w:p w14:paraId="125B02EB" w14:textId="77777777" w:rsidR="00D20FB4" w:rsidRDefault="00D20FB4" w:rsidP="00D20FB4">
      <w:pPr>
        <w:autoSpaceDE w:val="0"/>
        <w:autoSpaceDN w:val="0"/>
        <w:adjustRightInd w:val="0"/>
        <w:jc w:val="center"/>
        <w:rPr>
          <w:rFonts w:cs="Arial"/>
          <w:sz w:val="25"/>
          <w:szCs w:val="25"/>
        </w:rPr>
      </w:pPr>
    </w:p>
    <w:p w14:paraId="488BB794" w14:textId="77777777" w:rsidR="00D20FB4" w:rsidRDefault="00D20FB4" w:rsidP="00D20FB4">
      <w:pPr>
        <w:jc w:val="both"/>
        <w:rPr>
          <w:rFonts w:cs="Arial"/>
          <w:sz w:val="25"/>
          <w:szCs w:val="25"/>
        </w:rPr>
      </w:pPr>
      <w:r>
        <w:rPr>
          <w:rFonts w:cs="Arial"/>
          <w:sz w:val="25"/>
          <w:szCs w:val="25"/>
        </w:rPr>
        <w:t>Key requirements for the Data Profile are:</w:t>
      </w:r>
    </w:p>
    <w:p w14:paraId="330E8A2C" w14:textId="77777777" w:rsidR="00D20FB4" w:rsidRDefault="00D20FB4" w:rsidP="00D20FB4">
      <w:pPr>
        <w:pStyle w:val="ListParagraph"/>
        <w:numPr>
          <w:ilvl w:val="0"/>
          <w:numId w:val="52"/>
        </w:numPr>
        <w:jc w:val="both"/>
        <w:rPr>
          <w:rFonts w:cs="Arial"/>
          <w:sz w:val="25"/>
          <w:szCs w:val="25"/>
        </w:rPr>
      </w:pPr>
      <w:r>
        <w:rPr>
          <w:rFonts w:cs="Arial"/>
          <w:sz w:val="25"/>
          <w:szCs w:val="25"/>
        </w:rPr>
        <w:t>auto control on/off</w:t>
      </w:r>
    </w:p>
    <w:p w14:paraId="4FD798EB" w14:textId="77777777" w:rsidR="00D20FB4" w:rsidRDefault="00D20FB4" w:rsidP="00D20FB4">
      <w:pPr>
        <w:pStyle w:val="ListParagraph"/>
        <w:numPr>
          <w:ilvl w:val="0"/>
          <w:numId w:val="52"/>
        </w:numPr>
        <w:jc w:val="both"/>
        <w:rPr>
          <w:rFonts w:cs="Arial"/>
          <w:sz w:val="25"/>
          <w:szCs w:val="25"/>
        </w:rPr>
      </w:pPr>
      <w:r w:rsidRPr="006D0185">
        <w:rPr>
          <w:rFonts w:cs="Arial"/>
          <w:sz w:val="25"/>
          <w:szCs w:val="25"/>
        </w:rPr>
        <w:t>generator ID (CIM GeneratingUnit/mRID)</w:t>
      </w:r>
    </w:p>
    <w:p w14:paraId="1D124E88" w14:textId="77777777" w:rsidR="00D20FB4" w:rsidRPr="008B495C" w:rsidRDefault="00D20FB4" w:rsidP="00D20FB4">
      <w:pPr>
        <w:pStyle w:val="ListParagraph"/>
        <w:numPr>
          <w:ilvl w:val="0"/>
          <w:numId w:val="52"/>
        </w:numPr>
        <w:jc w:val="both"/>
        <w:rPr>
          <w:rFonts w:cs="Arial"/>
          <w:sz w:val="25"/>
          <w:szCs w:val="25"/>
        </w:rPr>
      </w:pPr>
      <w:r>
        <w:rPr>
          <w:rFonts w:cs="Arial"/>
          <w:sz w:val="25"/>
          <w:szCs w:val="25"/>
        </w:rPr>
        <w:t>quality</w:t>
      </w:r>
    </w:p>
    <w:p w14:paraId="625B851B" w14:textId="77777777" w:rsidR="00D20FB4" w:rsidRDefault="00D20FB4" w:rsidP="00D20FB4">
      <w:pPr>
        <w:autoSpaceDE w:val="0"/>
        <w:autoSpaceDN w:val="0"/>
        <w:adjustRightInd w:val="0"/>
        <w:rPr>
          <w:rFonts w:cs="Arial"/>
          <w:sz w:val="25"/>
          <w:szCs w:val="25"/>
        </w:rPr>
      </w:pPr>
    </w:p>
    <w:p w14:paraId="6C0E4482" w14:textId="77777777" w:rsidR="00D20FB4" w:rsidRDefault="00D20FB4" w:rsidP="00D20FB4">
      <w:pPr>
        <w:autoSpaceDE w:val="0"/>
        <w:autoSpaceDN w:val="0"/>
        <w:adjustRightInd w:val="0"/>
        <w:rPr>
          <w:rFonts w:cs="Arial"/>
          <w:sz w:val="25"/>
          <w:szCs w:val="25"/>
        </w:rPr>
      </w:pPr>
    </w:p>
    <w:p w14:paraId="22AF2247" w14:textId="76E69886" w:rsidR="007824EB" w:rsidRPr="007824EB" w:rsidRDefault="007824EB" w:rsidP="007824EB">
      <w:pPr>
        <w:pStyle w:val="Heading2"/>
        <w:ind w:left="0"/>
        <w:rPr>
          <w:rFonts w:ascii="Arial" w:hAnsi="Arial" w:cs="Arial"/>
          <w:sz w:val="25"/>
          <w:szCs w:val="25"/>
        </w:rPr>
      </w:pPr>
      <w:bookmarkStart w:id="107" w:name="_Toc437965547"/>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 </w:t>
      </w:r>
      <w:r>
        <w:rPr>
          <w:rFonts w:ascii="Arial" w:hAnsi="Arial" w:cs="Arial"/>
          <w:sz w:val="25"/>
          <w:szCs w:val="25"/>
        </w:rPr>
        <w:t>Generation Forecast</w:t>
      </w:r>
      <w:r w:rsidRPr="007824EB">
        <w:rPr>
          <w:rFonts w:ascii="Arial" w:hAnsi="Arial" w:cs="Arial"/>
          <w:sz w:val="25"/>
          <w:szCs w:val="25"/>
        </w:rPr>
        <w:t xml:space="preserve"> Data Profile</w:t>
      </w:r>
      <w:bookmarkEnd w:id="107"/>
    </w:p>
    <w:p w14:paraId="4220D24D" w14:textId="77777777" w:rsidR="00D20FB4" w:rsidRDefault="00D20FB4" w:rsidP="00D20FB4">
      <w:pPr>
        <w:autoSpaceDE w:val="0"/>
        <w:autoSpaceDN w:val="0"/>
        <w:adjustRightInd w:val="0"/>
        <w:rPr>
          <w:rFonts w:cs="Arial"/>
          <w:sz w:val="25"/>
          <w:szCs w:val="25"/>
        </w:rPr>
      </w:pPr>
    </w:p>
    <w:p w14:paraId="0030A340" w14:textId="77777777" w:rsidR="00D20FB4" w:rsidRDefault="00D20FB4" w:rsidP="00D20FB4">
      <w:pPr>
        <w:autoSpaceDE w:val="0"/>
        <w:autoSpaceDN w:val="0"/>
        <w:adjustRightInd w:val="0"/>
        <w:rPr>
          <w:rFonts w:cs="Arial"/>
          <w:sz w:val="25"/>
          <w:szCs w:val="25"/>
        </w:rPr>
      </w:pPr>
      <w:r>
        <w:rPr>
          <w:rFonts w:cs="Arial"/>
          <w:sz w:val="25"/>
          <w:szCs w:val="25"/>
        </w:rPr>
        <w:t>The Generation Forecast Profile data structure is shown in the</w:t>
      </w:r>
      <w:r w:rsidRPr="00985C27">
        <w:rPr>
          <w:rFonts w:cs="Arial"/>
          <w:sz w:val="25"/>
          <w:szCs w:val="25"/>
        </w:rPr>
        <w:t xml:space="preserve"> </w:t>
      </w:r>
      <w:r>
        <w:rPr>
          <w:rFonts w:cs="Arial"/>
          <w:sz w:val="25"/>
          <w:szCs w:val="25"/>
        </w:rPr>
        <w:t>Figure B.2.1-21 UML diagram. GeneratingUnit and ForecastSchedule are its primary elements.</w:t>
      </w:r>
    </w:p>
    <w:p w14:paraId="64F38878" w14:textId="77777777" w:rsidR="00D20FB4" w:rsidRDefault="00D20FB4" w:rsidP="00D20FB4">
      <w:pPr>
        <w:jc w:val="both"/>
        <w:rPr>
          <w:rFonts w:cs="Arial"/>
          <w:sz w:val="25"/>
          <w:szCs w:val="25"/>
        </w:rPr>
      </w:pPr>
    </w:p>
    <w:p w14:paraId="6DC7429A" w14:textId="77777777" w:rsidR="00D20FB4" w:rsidRDefault="00D20FB4" w:rsidP="00D20FB4">
      <w:pPr>
        <w:autoSpaceDE w:val="0"/>
        <w:autoSpaceDN w:val="0"/>
        <w:adjustRightInd w:val="0"/>
        <w:rPr>
          <w:rFonts w:cs="Arial"/>
          <w:sz w:val="25"/>
          <w:szCs w:val="25"/>
        </w:rPr>
      </w:pPr>
    </w:p>
    <w:p w14:paraId="10530276"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53995C38" wp14:editId="3D73B38D">
            <wp:extent cx="5581650" cy="3225206"/>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562" cy="3226888"/>
                    </a:xfrm>
                    <a:prstGeom prst="rect">
                      <a:avLst/>
                    </a:prstGeom>
                    <a:noFill/>
                    <a:ln>
                      <a:noFill/>
                    </a:ln>
                  </pic:spPr>
                </pic:pic>
              </a:graphicData>
            </a:graphic>
          </wp:inline>
        </w:drawing>
      </w:r>
    </w:p>
    <w:p w14:paraId="1C9A25E6" w14:textId="77777777" w:rsidR="00B81D5F" w:rsidRDefault="00B81D5F" w:rsidP="00D20FB4">
      <w:pPr>
        <w:pStyle w:val="Caption"/>
        <w:jc w:val="center"/>
      </w:pPr>
    </w:p>
    <w:p w14:paraId="5B922DBA" w14:textId="77777777" w:rsidR="00D20FB4" w:rsidRDefault="00D20FB4" w:rsidP="00D20FB4">
      <w:pPr>
        <w:pStyle w:val="Caption"/>
        <w:jc w:val="center"/>
      </w:pPr>
      <w:r>
        <w:t>Figure B.2.1-21 Generation Forecast Data Profile</w:t>
      </w:r>
    </w:p>
    <w:p w14:paraId="11F10FA4" w14:textId="77777777" w:rsidR="00D20FB4" w:rsidRDefault="00D20FB4" w:rsidP="00D20FB4">
      <w:pPr>
        <w:autoSpaceDE w:val="0"/>
        <w:autoSpaceDN w:val="0"/>
        <w:adjustRightInd w:val="0"/>
        <w:rPr>
          <w:rFonts w:cs="Arial"/>
          <w:sz w:val="25"/>
          <w:szCs w:val="25"/>
        </w:rPr>
      </w:pPr>
    </w:p>
    <w:p w14:paraId="67F1BC99" w14:textId="77777777" w:rsidR="00D20FB4" w:rsidRDefault="00D20FB4" w:rsidP="00D20FB4">
      <w:pPr>
        <w:jc w:val="both"/>
        <w:rPr>
          <w:rFonts w:cs="Arial"/>
          <w:sz w:val="25"/>
          <w:szCs w:val="25"/>
        </w:rPr>
      </w:pPr>
      <w:r>
        <w:rPr>
          <w:rFonts w:cs="Arial"/>
          <w:sz w:val="25"/>
          <w:szCs w:val="25"/>
        </w:rPr>
        <w:t>Key requirements for the Data Profile are:</w:t>
      </w:r>
    </w:p>
    <w:p w14:paraId="3FDD385C" w14:textId="77777777" w:rsidR="00D20FB4" w:rsidRDefault="00D20FB4" w:rsidP="00D20FB4">
      <w:pPr>
        <w:pStyle w:val="ListParagraph"/>
        <w:numPr>
          <w:ilvl w:val="0"/>
          <w:numId w:val="53"/>
        </w:numPr>
        <w:jc w:val="both"/>
        <w:rPr>
          <w:rFonts w:cs="Arial"/>
          <w:sz w:val="25"/>
          <w:szCs w:val="25"/>
        </w:rPr>
      </w:pPr>
      <w:r>
        <w:rPr>
          <w:rFonts w:cs="Arial"/>
          <w:sz w:val="25"/>
          <w:szCs w:val="25"/>
        </w:rPr>
        <w:t>schedule</w:t>
      </w:r>
    </w:p>
    <w:p w14:paraId="24C80827" w14:textId="77777777" w:rsidR="00D20FB4" w:rsidRDefault="00D20FB4" w:rsidP="00D20FB4">
      <w:pPr>
        <w:pStyle w:val="ListParagraph"/>
        <w:numPr>
          <w:ilvl w:val="1"/>
          <w:numId w:val="53"/>
        </w:numPr>
        <w:jc w:val="both"/>
        <w:rPr>
          <w:rFonts w:cs="Arial"/>
          <w:sz w:val="25"/>
          <w:szCs w:val="25"/>
        </w:rPr>
      </w:pPr>
      <w:r>
        <w:rPr>
          <w:rFonts w:cs="Arial"/>
          <w:sz w:val="25"/>
          <w:szCs w:val="25"/>
        </w:rPr>
        <w:t>MW value</w:t>
      </w:r>
    </w:p>
    <w:p w14:paraId="28ED74C5" w14:textId="77777777" w:rsidR="00D20FB4" w:rsidRDefault="00D20FB4" w:rsidP="00D20FB4">
      <w:pPr>
        <w:pStyle w:val="ListParagraph"/>
        <w:numPr>
          <w:ilvl w:val="1"/>
          <w:numId w:val="53"/>
        </w:numPr>
        <w:jc w:val="both"/>
        <w:rPr>
          <w:rFonts w:cs="Arial"/>
          <w:sz w:val="25"/>
          <w:szCs w:val="25"/>
        </w:rPr>
      </w:pPr>
      <w:r>
        <w:rPr>
          <w:rFonts w:cs="Arial"/>
          <w:sz w:val="25"/>
          <w:szCs w:val="25"/>
        </w:rPr>
        <w:t>time Interval</w:t>
      </w:r>
    </w:p>
    <w:p w14:paraId="38A570AD" w14:textId="77777777" w:rsidR="00D20FB4" w:rsidRDefault="00D20FB4" w:rsidP="00D20FB4">
      <w:pPr>
        <w:pStyle w:val="ListParagraph"/>
        <w:numPr>
          <w:ilvl w:val="0"/>
          <w:numId w:val="53"/>
        </w:numPr>
        <w:jc w:val="both"/>
        <w:rPr>
          <w:rFonts w:cs="Arial"/>
          <w:sz w:val="25"/>
          <w:szCs w:val="25"/>
        </w:rPr>
      </w:pPr>
      <w:r>
        <w:rPr>
          <w:rFonts w:cs="Arial"/>
          <w:sz w:val="25"/>
          <w:szCs w:val="25"/>
        </w:rPr>
        <w:t>version</w:t>
      </w:r>
    </w:p>
    <w:p w14:paraId="3DE05EC9" w14:textId="77777777" w:rsidR="00D20FB4" w:rsidRDefault="00D20FB4" w:rsidP="00D20FB4">
      <w:pPr>
        <w:pStyle w:val="ListParagraph"/>
        <w:numPr>
          <w:ilvl w:val="0"/>
          <w:numId w:val="53"/>
        </w:numPr>
        <w:jc w:val="both"/>
        <w:rPr>
          <w:rFonts w:cs="Arial"/>
          <w:sz w:val="25"/>
          <w:szCs w:val="25"/>
        </w:rPr>
      </w:pPr>
      <w:r>
        <w:rPr>
          <w:rFonts w:cs="Arial"/>
          <w:sz w:val="25"/>
          <w:szCs w:val="25"/>
        </w:rPr>
        <w:t>version date/time</w:t>
      </w:r>
    </w:p>
    <w:p w14:paraId="63A118DD" w14:textId="77777777" w:rsidR="00D20FB4" w:rsidRPr="008B495C" w:rsidRDefault="00D20FB4" w:rsidP="00D20FB4">
      <w:pPr>
        <w:pStyle w:val="ListParagraph"/>
        <w:numPr>
          <w:ilvl w:val="0"/>
          <w:numId w:val="53"/>
        </w:numPr>
        <w:jc w:val="both"/>
        <w:rPr>
          <w:rFonts w:cs="Arial"/>
          <w:sz w:val="25"/>
          <w:szCs w:val="25"/>
        </w:rPr>
      </w:pPr>
      <w:r>
        <w:rPr>
          <w:rFonts w:cs="Arial"/>
          <w:sz w:val="25"/>
          <w:szCs w:val="25"/>
        </w:rPr>
        <w:t>resource ID</w:t>
      </w:r>
    </w:p>
    <w:p w14:paraId="3643B9F1" w14:textId="77777777" w:rsidR="00D20FB4" w:rsidRDefault="00D20FB4" w:rsidP="00D20FB4">
      <w:pPr>
        <w:autoSpaceDE w:val="0"/>
        <w:autoSpaceDN w:val="0"/>
        <w:adjustRightInd w:val="0"/>
        <w:rPr>
          <w:rFonts w:cs="Arial"/>
          <w:sz w:val="25"/>
          <w:szCs w:val="25"/>
        </w:rPr>
      </w:pPr>
    </w:p>
    <w:p w14:paraId="3A986CFA" w14:textId="07764AB6" w:rsidR="007824EB" w:rsidRPr="007824EB" w:rsidRDefault="007824EB" w:rsidP="007824EB">
      <w:pPr>
        <w:pStyle w:val="Heading2"/>
        <w:ind w:left="0"/>
        <w:rPr>
          <w:rFonts w:ascii="Arial" w:hAnsi="Arial" w:cs="Arial"/>
          <w:sz w:val="25"/>
          <w:szCs w:val="25"/>
        </w:rPr>
      </w:pPr>
      <w:bookmarkStart w:id="108" w:name="_Toc437965548"/>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 </w:t>
      </w:r>
      <w:r>
        <w:rPr>
          <w:rFonts w:ascii="Arial" w:hAnsi="Arial" w:cs="Arial"/>
          <w:sz w:val="25"/>
          <w:szCs w:val="25"/>
        </w:rPr>
        <w:t>Generation Reading</w:t>
      </w:r>
      <w:r w:rsidRPr="007824EB">
        <w:rPr>
          <w:rFonts w:ascii="Arial" w:hAnsi="Arial" w:cs="Arial"/>
          <w:sz w:val="25"/>
          <w:szCs w:val="25"/>
        </w:rPr>
        <w:t xml:space="preserve"> Data Profile</w:t>
      </w:r>
      <w:bookmarkEnd w:id="108"/>
    </w:p>
    <w:p w14:paraId="5FE9A5AD" w14:textId="77777777" w:rsidR="00D20FB4" w:rsidRDefault="00D20FB4" w:rsidP="00D20FB4">
      <w:pPr>
        <w:jc w:val="both"/>
        <w:rPr>
          <w:rFonts w:cs="Arial"/>
          <w:sz w:val="25"/>
          <w:szCs w:val="25"/>
        </w:rPr>
      </w:pPr>
    </w:p>
    <w:p w14:paraId="2185B6CA" w14:textId="77777777" w:rsidR="00D20FB4" w:rsidRDefault="00D20FB4" w:rsidP="00D20FB4">
      <w:pPr>
        <w:autoSpaceDE w:val="0"/>
        <w:autoSpaceDN w:val="0"/>
        <w:adjustRightInd w:val="0"/>
        <w:rPr>
          <w:rFonts w:cs="Arial"/>
          <w:sz w:val="25"/>
          <w:szCs w:val="25"/>
        </w:rPr>
      </w:pPr>
      <w:r>
        <w:rPr>
          <w:rFonts w:cs="Arial"/>
          <w:sz w:val="25"/>
          <w:szCs w:val="25"/>
        </w:rPr>
        <w:t>The Generation Reading Data Profile data structure is shown in the</w:t>
      </w:r>
      <w:r w:rsidRPr="00985C27">
        <w:rPr>
          <w:rFonts w:cs="Arial"/>
          <w:sz w:val="25"/>
          <w:szCs w:val="25"/>
        </w:rPr>
        <w:t xml:space="preserve"> </w:t>
      </w:r>
      <w:r>
        <w:rPr>
          <w:rFonts w:cs="Arial"/>
          <w:sz w:val="25"/>
          <w:szCs w:val="25"/>
        </w:rPr>
        <w:t>Figure B.2.1-22 UML diagram. GeneratingUnit and Reading are its primary elements.</w:t>
      </w:r>
    </w:p>
    <w:p w14:paraId="21C22E2A"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1ABBEE95" wp14:editId="36BC931C">
            <wp:extent cx="5622408" cy="361950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5341" cy="3621388"/>
                    </a:xfrm>
                    <a:prstGeom prst="rect">
                      <a:avLst/>
                    </a:prstGeom>
                    <a:noFill/>
                    <a:ln>
                      <a:noFill/>
                    </a:ln>
                  </pic:spPr>
                </pic:pic>
              </a:graphicData>
            </a:graphic>
          </wp:inline>
        </w:drawing>
      </w:r>
    </w:p>
    <w:p w14:paraId="0BC53D9A" w14:textId="77777777" w:rsidR="00B81D5F" w:rsidRDefault="00B81D5F" w:rsidP="00D20FB4">
      <w:pPr>
        <w:pStyle w:val="Caption"/>
        <w:jc w:val="center"/>
      </w:pPr>
    </w:p>
    <w:p w14:paraId="3171BF60" w14:textId="77777777" w:rsidR="00D20FB4" w:rsidRDefault="00D20FB4" w:rsidP="00D20FB4">
      <w:pPr>
        <w:pStyle w:val="Caption"/>
        <w:jc w:val="center"/>
      </w:pPr>
      <w:r>
        <w:t>Figure B.2.1-22 Generation Reading Data Profile</w:t>
      </w:r>
    </w:p>
    <w:p w14:paraId="73C78F9A" w14:textId="77777777" w:rsidR="00D20FB4" w:rsidRDefault="00D20FB4" w:rsidP="00D20FB4">
      <w:pPr>
        <w:autoSpaceDE w:val="0"/>
        <w:autoSpaceDN w:val="0"/>
        <w:adjustRightInd w:val="0"/>
        <w:jc w:val="center"/>
        <w:rPr>
          <w:rFonts w:cs="Arial"/>
          <w:sz w:val="25"/>
          <w:szCs w:val="25"/>
        </w:rPr>
      </w:pPr>
    </w:p>
    <w:p w14:paraId="49DCFCF5" w14:textId="77777777" w:rsidR="00D20FB4" w:rsidRDefault="00D20FB4" w:rsidP="00D20FB4">
      <w:pPr>
        <w:jc w:val="both"/>
        <w:rPr>
          <w:rFonts w:cs="Arial"/>
          <w:sz w:val="25"/>
          <w:szCs w:val="25"/>
        </w:rPr>
      </w:pPr>
      <w:r>
        <w:rPr>
          <w:rFonts w:cs="Arial"/>
          <w:sz w:val="25"/>
          <w:szCs w:val="25"/>
        </w:rPr>
        <w:t>Key requirements for the Data Profile are:</w:t>
      </w:r>
    </w:p>
    <w:p w14:paraId="3DE12024" w14:textId="77777777" w:rsidR="00D20FB4" w:rsidRDefault="00D20FB4" w:rsidP="00D20FB4">
      <w:pPr>
        <w:pStyle w:val="ListParagraph"/>
        <w:numPr>
          <w:ilvl w:val="0"/>
          <w:numId w:val="54"/>
        </w:numPr>
        <w:jc w:val="both"/>
        <w:rPr>
          <w:rFonts w:cs="Arial"/>
          <w:sz w:val="25"/>
          <w:szCs w:val="25"/>
        </w:rPr>
      </w:pPr>
      <w:r>
        <w:rPr>
          <w:rFonts w:cs="Arial"/>
          <w:sz w:val="25"/>
          <w:szCs w:val="25"/>
        </w:rPr>
        <w:t>generator mRID</w:t>
      </w:r>
    </w:p>
    <w:p w14:paraId="009AD674" w14:textId="77777777" w:rsidR="00D20FB4" w:rsidRDefault="00D20FB4" w:rsidP="00D20FB4">
      <w:pPr>
        <w:pStyle w:val="ListParagraph"/>
        <w:numPr>
          <w:ilvl w:val="0"/>
          <w:numId w:val="54"/>
        </w:numPr>
        <w:jc w:val="both"/>
        <w:rPr>
          <w:rFonts w:cs="Arial"/>
          <w:sz w:val="25"/>
          <w:szCs w:val="25"/>
        </w:rPr>
      </w:pPr>
      <w:r>
        <w:rPr>
          <w:rFonts w:cs="Arial"/>
          <w:sz w:val="25"/>
          <w:szCs w:val="25"/>
        </w:rPr>
        <w:t>current MW</w:t>
      </w:r>
    </w:p>
    <w:p w14:paraId="4F21DDA8" w14:textId="77777777" w:rsidR="00D20FB4" w:rsidRDefault="00D20FB4" w:rsidP="00D20FB4">
      <w:pPr>
        <w:pStyle w:val="ListParagraph"/>
        <w:numPr>
          <w:ilvl w:val="0"/>
          <w:numId w:val="54"/>
        </w:numPr>
        <w:jc w:val="both"/>
        <w:rPr>
          <w:rFonts w:cs="Arial"/>
          <w:sz w:val="25"/>
          <w:szCs w:val="25"/>
        </w:rPr>
      </w:pPr>
      <w:r>
        <w:rPr>
          <w:rFonts w:cs="Arial"/>
          <w:sz w:val="25"/>
          <w:szCs w:val="25"/>
        </w:rPr>
        <w:t>current MVAR</w:t>
      </w:r>
    </w:p>
    <w:p w14:paraId="614154BD" w14:textId="77777777" w:rsidR="00D20FB4" w:rsidRDefault="00D20FB4" w:rsidP="00D20FB4">
      <w:pPr>
        <w:pStyle w:val="ListParagraph"/>
        <w:numPr>
          <w:ilvl w:val="0"/>
          <w:numId w:val="54"/>
        </w:numPr>
        <w:jc w:val="both"/>
        <w:rPr>
          <w:rFonts w:cs="Arial"/>
          <w:sz w:val="25"/>
          <w:szCs w:val="25"/>
        </w:rPr>
      </w:pPr>
      <w:r>
        <w:rPr>
          <w:rFonts w:cs="Arial"/>
          <w:sz w:val="25"/>
          <w:szCs w:val="25"/>
        </w:rPr>
        <w:t>current power factor</w:t>
      </w:r>
    </w:p>
    <w:p w14:paraId="225CD2BE" w14:textId="77777777" w:rsidR="00D20FB4" w:rsidRDefault="00D20FB4" w:rsidP="00D20FB4">
      <w:pPr>
        <w:pStyle w:val="ListParagraph"/>
        <w:numPr>
          <w:ilvl w:val="0"/>
          <w:numId w:val="54"/>
        </w:numPr>
        <w:jc w:val="both"/>
        <w:rPr>
          <w:rFonts w:cs="Arial"/>
          <w:sz w:val="25"/>
          <w:szCs w:val="25"/>
        </w:rPr>
      </w:pPr>
      <w:r>
        <w:rPr>
          <w:rFonts w:cs="Arial"/>
          <w:sz w:val="25"/>
          <w:szCs w:val="25"/>
        </w:rPr>
        <w:t>current Voltage</w:t>
      </w:r>
    </w:p>
    <w:p w14:paraId="5E0D9512" w14:textId="77777777" w:rsidR="00D20FB4" w:rsidRDefault="00D20FB4" w:rsidP="00D20FB4">
      <w:pPr>
        <w:pStyle w:val="ListParagraph"/>
        <w:numPr>
          <w:ilvl w:val="0"/>
          <w:numId w:val="54"/>
        </w:numPr>
        <w:jc w:val="both"/>
        <w:rPr>
          <w:rFonts w:cs="Arial"/>
          <w:sz w:val="25"/>
          <w:szCs w:val="25"/>
        </w:rPr>
      </w:pPr>
      <w:r>
        <w:rPr>
          <w:rFonts w:cs="Arial"/>
          <w:sz w:val="25"/>
          <w:szCs w:val="25"/>
        </w:rPr>
        <w:t>current Operating Limits</w:t>
      </w:r>
    </w:p>
    <w:p w14:paraId="4A1CA968" w14:textId="77777777" w:rsidR="00D20FB4" w:rsidRDefault="00D20FB4" w:rsidP="00D20FB4">
      <w:pPr>
        <w:pStyle w:val="ListParagraph"/>
        <w:numPr>
          <w:ilvl w:val="0"/>
          <w:numId w:val="54"/>
        </w:numPr>
        <w:jc w:val="both"/>
        <w:rPr>
          <w:rFonts w:cs="Arial"/>
          <w:sz w:val="25"/>
          <w:szCs w:val="25"/>
        </w:rPr>
      </w:pPr>
      <w:r>
        <w:rPr>
          <w:rFonts w:cs="Arial"/>
          <w:sz w:val="25"/>
          <w:szCs w:val="25"/>
        </w:rPr>
        <w:t>quality</w:t>
      </w:r>
    </w:p>
    <w:p w14:paraId="489BDAC4" w14:textId="77777777" w:rsidR="00D20FB4" w:rsidRPr="008B495C" w:rsidRDefault="00D20FB4" w:rsidP="00D20FB4">
      <w:pPr>
        <w:pStyle w:val="ListParagraph"/>
        <w:numPr>
          <w:ilvl w:val="0"/>
          <w:numId w:val="54"/>
        </w:numPr>
        <w:jc w:val="both"/>
        <w:rPr>
          <w:rFonts w:cs="Arial"/>
          <w:sz w:val="25"/>
          <w:szCs w:val="25"/>
        </w:rPr>
      </w:pPr>
      <w:r>
        <w:rPr>
          <w:rFonts w:cs="Arial"/>
          <w:sz w:val="25"/>
          <w:szCs w:val="25"/>
        </w:rPr>
        <w:t>date/time</w:t>
      </w:r>
    </w:p>
    <w:p w14:paraId="1E245ED5" w14:textId="77777777" w:rsidR="00D20FB4" w:rsidRDefault="00D20FB4" w:rsidP="00D20FB4">
      <w:pPr>
        <w:autoSpaceDE w:val="0"/>
        <w:autoSpaceDN w:val="0"/>
        <w:adjustRightInd w:val="0"/>
        <w:rPr>
          <w:rFonts w:cs="Arial"/>
          <w:sz w:val="25"/>
          <w:szCs w:val="25"/>
        </w:rPr>
      </w:pPr>
    </w:p>
    <w:p w14:paraId="6A7C413D" w14:textId="10445F41" w:rsidR="00D20FB4" w:rsidRPr="00D20FB4" w:rsidRDefault="00D20FB4" w:rsidP="00D20FB4">
      <w:pPr>
        <w:pStyle w:val="Heading2"/>
        <w:ind w:left="0"/>
        <w:rPr>
          <w:rFonts w:ascii="Arial" w:hAnsi="Arial" w:cs="Arial"/>
          <w:sz w:val="25"/>
          <w:szCs w:val="25"/>
        </w:rPr>
      </w:pPr>
      <w:bookmarkStart w:id="109" w:name="_Toc437965549"/>
      <w:r>
        <w:rPr>
          <w:rFonts w:ascii="Arial" w:hAnsi="Arial" w:cs="Arial"/>
          <w:sz w:val="25"/>
          <w:szCs w:val="25"/>
        </w:rPr>
        <w:t>B.2.1.</w:t>
      </w:r>
      <w:r w:rsidR="007824EB">
        <w:rPr>
          <w:rFonts w:ascii="Arial" w:hAnsi="Arial" w:cs="Arial"/>
          <w:sz w:val="25"/>
          <w:szCs w:val="25"/>
        </w:rPr>
        <w:t>3</w:t>
      </w:r>
      <w:r>
        <w:rPr>
          <w:rFonts w:ascii="Arial" w:hAnsi="Arial" w:cs="Arial"/>
          <w:sz w:val="25"/>
          <w:szCs w:val="25"/>
        </w:rPr>
        <w:t xml:space="preserve"> Interchange</w:t>
      </w:r>
      <w:r w:rsidRPr="00D20FB4">
        <w:rPr>
          <w:rFonts w:ascii="Arial" w:hAnsi="Arial" w:cs="Arial"/>
          <w:sz w:val="25"/>
          <w:szCs w:val="25"/>
        </w:rPr>
        <w:t xml:space="preserve"> Module</w:t>
      </w:r>
      <w:bookmarkEnd w:id="109"/>
    </w:p>
    <w:p w14:paraId="7C5F9933" w14:textId="77777777" w:rsidR="00913905" w:rsidRDefault="00913905" w:rsidP="00913905">
      <w:pPr>
        <w:jc w:val="both"/>
        <w:rPr>
          <w:rFonts w:cs="Arial"/>
          <w:sz w:val="25"/>
          <w:szCs w:val="25"/>
        </w:rPr>
      </w:pPr>
    </w:p>
    <w:p w14:paraId="7A8535D5" w14:textId="16EE0735" w:rsidR="00913905" w:rsidRDefault="00913905" w:rsidP="00913905">
      <w:pPr>
        <w:jc w:val="both"/>
        <w:rPr>
          <w:rFonts w:cs="Arial"/>
          <w:sz w:val="25"/>
          <w:szCs w:val="25"/>
        </w:rPr>
      </w:pPr>
      <w:r>
        <w:rPr>
          <w:rFonts w:cs="Arial"/>
          <w:sz w:val="25"/>
          <w:szCs w:val="25"/>
        </w:rPr>
        <w:lastRenderedPageBreak/>
        <w:t>The interchange schedule Data Profile is shown in this section.</w:t>
      </w:r>
    </w:p>
    <w:p w14:paraId="1EA63CEE" w14:textId="77777777" w:rsidR="00D20FB4" w:rsidRDefault="00D20FB4" w:rsidP="00F93668">
      <w:pPr>
        <w:autoSpaceDE w:val="0"/>
        <w:autoSpaceDN w:val="0"/>
        <w:adjustRightInd w:val="0"/>
        <w:rPr>
          <w:rFonts w:cs="Arial"/>
          <w:sz w:val="18"/>
          <w:szCs w:val="18"/>
        </w:rPr>
      </w:pPr>
    </w:p>
    <w:p w14:paraId="4AED96A2" w14:textId="77777777" w:rsidR="00F93668" w:rsidRDefault="00F93668" w:rsidP="00F93668">
      <w:pPr>
        <w:autoSpaceDE w:val="0"/>
        <w:autoSpaceDN w:val="0"/>
        <w:adjustRightInd w:val="0"/>
        <w:rPr>
          <w:rFonts w:cs="Arial"/>
          <w:sz w:val="18"/>
          <w:szCs w:val="18"/>
        </w:rPr>
      </w:pPr>
    </w:p>
    <w:p w14:paraId="6AFEEE50" w14:textId="54783BE9" w:rsidR="007824EB" w:rsidRPr="007824EB" w:rsidRDefault="007824EB" w:rsidP="007824EB">
      <w:pPr>
        <w:pStyle w:val="Heading2"/>
        <w:ind w:left="0"/>
        <w:rPr>
          <w:rFonts w:ascii="Arial" w:hAnsi="Arial" w:cs="Arial"/>
          <w:sz w:val="25"/>
          <w:szCs w:val="25"/>
        </w:rPr>
      </w:pPr>
      <w:bookmarkStart w:id="110" w:name="_Toc437965550"/>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1 </w:t>
      </w:r>
      <w:r w:rsidR="00261AA8">
        <w:rPr>
          <w:rFonts w:ascii="Arial" w:hAnsi="Arial" w:cs="Arial"/>
          <w:sz w:val="25"/>
          <w:szCs w:val="25"/>
        </w:rPr>
        <w:t>Interchange Schedule</w:t>
      </w:r>
      <w:r w:rsidRPr="007824EB">
        <w:rPr>
          <w:rFonts w:ascii="Arial" w:hAnsi="Arial" w:cs="Arial"/>
          <w:sz w:val="25"/>
          <w:szCs w:val="25"/>
        </w:rPr>
        <w:t xml:space="preserve"> Data Profile</w:t>
      </w:r>
      <w:bookmarkEnd w:id="110"/>
    </w:p>
    <w:p w14:paraId="2233AC63" w14:textId="77777777" w:rsidR="00F93668" w:rsidRDefault="00F93668" w:rsidP="00F93668">
      <w:pPr>
        <w:jc w:val="both"/>
        <w:rPr>
          <w:rFonts w:cs="Arial"/>
          <w:sz w:val="25"/>
          <w:szCs w:val="25"/>
        </w:rPr>
      </w:pPr>
    </w:p>
    <w:p w14:paraId="336913FA" w14:textId="101C87BA" w:rsidR="00F93668" w:rsidRDefault="001205A4" w:rsidP="001205A4">
      <w:pPr>
        <w:jc w:val="both"/>
        <w:rPr>
          <w:rFonts w:cs="Arial"/>
          <w:sz w:val="25"/>
          <w:szCs w:val="25"/>
        </w:rPr>
      </w:pPr>
      <w:r>
        <w:rPr>
          <w:rFonts w:cs="Arial"/>
          <w:sz w:val="25"/>
          <w:szCs w:val="25"/>
        </w:rPr>
        <w:t>The Interchange Schedule Data Profile data structure is shown in the</w:t>
      </w:r>
      <w:r w:rsidRPr="00985C27">
        <w:rPr>
          <w:rFonts w:cs="Arial"/>
          <w:sz w:val="25"/>
          <w:szCs w:val="25"/>
        </w:rPr>
        <w:t xml:space="preserve"> </w:t>
      </w:r>
      <w:r>
        <w:rPr>
          <w:rFonts w:cs="Arial"/>
          <w:sz w:val="25"/>
          <w:szCs w:val="25"/>
        </w:rPr>
        <w:t xml:space="preserve">Figure B.2.1-14 UML diagram. InterchangeSchedule and PowerSystemResource are its primary elements. </w:t>
      </w:r>
      <w:r w:rsidR="00F93668">
        <w:rPr>
          <w:rFonts w:cs="Arial"/>
          <w:sz w:val="25"/>
          <w:szCs w:val="25"/>
        </w:rPr>
        <w:t xml:space="preserve">InterchangeSchedule is a subtype of a Curve. </w:t>
      </w:r>
    </w:p>
    <w:p w14:paraId="11F97E63" w14:textId="064225D3" w:rsidR="00F93668" w:rsidRDefault="00185CBA" w:rsidP="00F93668">
      <w:pPr>
        <w:autoSpaceDE w:val="0"/>
        <w:autoSpaceDN w:val="0"/>
        <w:adjustRightInd w:val="0"/>
        <w:jc w:val="center"/>
        <w:rPr>
          <w:rFonts w:cs="Arial"/>
          <w:b/>
          <w:sz w:val="18"/>
          <w:szCs w:val="18"/>
        </w:rPr>
      </w:pPr>
      <w:r w:rsidRPr="00185CBA">
        <w:rPr>
          <w:rFonts w:cs="Arial"/>
          <w:b/>
          <w:sz w:val="18"/>
          <w:szCs w:val="18"/>
        </w:rPr>
        <w:t xml:space="preserve"> </w:t>
      </w:r>
      <w:r w:rsidR="00EE5E9A" w:rsidRPr="00EE5E9A">
        <w:rPr>
          <w:rFonts w:cs="Arial"/>
          <w:b/>
          <w:sz w:val="18"/>
          <w:szCs w:val="18"/>
        </w:rPr>
        <w:t xml:space="preserve"> </w:t>
      </w:r>
      <w:r w:rsidR="00EE5E9A" w:rsidRPr="00F219CB">
        <w:rPr>
          <w:rFonts w:cs="Arial"/>
          <w:b/>
          <w:noProof/>
          <w:sz w:val="18"/>
          <w:szCs w:val="18"/>
        </w:rPr>
        <w:drawing>
          <wp:inline distT="0" distB="0" distL="0" distR="0" wp14:anchorId="08075BB2" wp14:editId="55BEEB8C">
            <wp:extent cx="6089650" cy="2767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9650" cy="2767348"/>
                    </a:xfrm>
                    <a:prstGeom prst="rect">
                      <a:avLst/>
                    </a:prstGeom>
                    <a:noFill/>
                    <a:ln>
                      <a:noFill/>
                    </a:ln>
                  </pic:spPr>
                </pic:pic>
              </a:graphicData>
            </a:graphic>
          </wp:inline>
        </w:drawing>
      </w:r>
    </w:p>
    <w:p w14:paraId="1CC7B83D" w14:textId="77777777" w:rsidR="00B81D5F" w:rsidRDefault="00B81D5F" w:rsidP="00F93668">
      <w:pPr>
        <w:pStyle w:val="Caption"/>
        <w:jc w:val="center"/>
      </w:pPr>
    </w:p>
    <w:p w14:paraId="2B726625" w14:textId="0A786BC2" w:rsidR="00F93668" w:rsidRDefault="00F93668" w:rsidP="00F93668">
      <w:pPr>
        <w:pStyle w:val="Caption"/>
        <w:jc w:val="center"/>
      </w:pPr>
      <w:r>
        <w:t xml:space="preserve">Figure </w:t>
      </w:r>
      <w:r w:rsidR="009C4118">
        <w:t>B.2.1-</w:t>
      </w:r>
      <w:r>
        <w:t>14 Interchange Schedule Data Profile</w:t>
      </w:r>
    </w:p>
    <w:p w14:paraId="5EC56C89" w14:textId="77777777" w:rsidR="00F93668" w:rsidRPr="00650365" w:rsidRDefault="00F93668" w:rsidP="00F93668">
      <w:pPr>
        <w:autoSpaceDE w:val="0"/>
        <w:autoSpaceDN w:val="0"/>
        <w:adjustRightInd w:val="0"/>
        <w:jc w:val="center"/>
        <w:rPr>
          <w:rFonts w:cs="Arial"/>
          <w:b/>
          <w:sz w:val="18"/>
          <w:szCs w:val="18"/>
        </w:rPr>
      </w:pPr>
    </w:p>
    <w:p w14:paraId="4F073144" w14:textId="77777777" w:rsidR="001205A4" w:rsidRDefault="001205A4" w:rsidP="001205A4">
      <w:pPr>
        <w:jc w:val="both"/>
        <w:rPr>
          <w:rFonts w:cs="Arial"/>
          <w:sz w:val="25"/>
          <w:szCs w:val="25"/>
        </w:rPr>
      </w:pPr>
      <w:r>
        <w:rPr>
          <w:rFonts w:cs="Arial"/>
          <w:sz w:val="25"/>
          <w:szCs w:val="25"/>
        </w:rPr>
        <w:t>Key requirements for the Data Profile are:</w:t>
      </w:r>
    </w:p>
    <w:p w14:paraId="61F9B959" w14:textId="77777777" w:rsidR="00B81D5F" w:rsidRDefault="00B81D5F" w:rsidP="00F93668">
      <w:pPr>
        <w:ind w:left="360"/>
        <w:jc w:val="both"/>
        <w:rPr>
          <w:rFonts w:cs="Arial"/>
          <w:sz w:val="25"/>
          <w:szCs w:val="25"/>
        </w:rPr>
      </w:pPr>
    </w:p>
    <w:p w14:paraId="2D9C89C2" w14:textId="77777777" w:rsidR="00F93668" w:rsidRDefault="00F93668" w:rsidP="00F93668">
      <w:pPr>
        <w:ind w:left="360"/>
        <w:jc w:val="both"/>
        <w:rPr>
          <w:rFonts w:cs="Arial"/>
          <w:sz w:val="25"/>
          <w:szCs w:val="25"/>
        </w:rPr>
      </w:pPr>
      <w:r w:rsidRPr="00061EC3">
        <w:rPr>
          <w:rFonts w:cs="Arial"/>
          <w:sz w:val="25"/>
          <w:szCs w:val="25"/>
        </w:rPr>
        <w:t>Day-Ahead:</w:t>
      </w:r>
    </w:p>
    <w:p w14:paraId="18628BAE" w14:textId="0CFEA5EC" w:rsidR="008B495C" w:rsidRDefault="008B495C" w:rsidP="00D92AB0">
      <w:pPr>
        <w:pStyle w:val="ListParagraph"/>
        <w:numPr>
          <w:ilvl w:val="0"/>
          <w:numId w:val="46"/>
        </w:numPr>
        <w:jc w:val="both"/>
        <w:rPr>
          <w:rFonts w:cs="Arial"/>
          <w:sz w:val="25"/>
          <w:szCs w:val="25"/>
        </w:rPr>
      </w:pPr>
      <w:r w:rsidRPr="00061EC3">
        <w:rPr>
          <w:rFonts w:cs="Arial"/>
          <w:sz w:val="25"/>
          <w:szCs w:val="25"/>
        </w:rPr>
        <w:t>Schedule (e.g. day-ahead desired schedule as a contract between MG and utility)</w:t>
      </w:r>
    </w:p>
    <w:p w14:paraId="5B62DF2C" w14:textId="17B48211" w:rsidR="008B495C" w:rsidRDefault="008B495C" w:rsidP="00D92AB0">
      <w:pPr>
        <w:pStyle w:val="ListParagraph"/>
        <w:numPr>
          <w:ilvl w:val="1"/>
          <w:numId w:val="46"/>
        </w:numPr>
        <w:jc w:val="both"/>
        <w:rPr>
          <w:rFonts w:cs="Arial"/>
          <w:sz w:val="25"/>
          <w:szCs w:val="25"/>
        </w:rPr>
      </w:pPr>
      <w:r w:rsidRPr="00061EC3">
        <w:rPr>
          <w:rFonts w:cs="Arial"/>
          <w:sz w:val="25"/>
          <w:szCs w:val="25"/>
        </w:rPr>
        <w:t>Setpoint / kW (+-: import/export)</w:t>
      </w:r>
    </w:p>
    <w:p w14:paraId="02EE936E" w14:textId="159AA0DB" w:rsidR="008B495C" w:rsidRDefault="008B495C" w:rsidP="00D92AB0">
      <w:pPr>
        <w:pStyle w:val="ListParagraph"/>
        <w:numPr>
          <w:ilvl w:val="1"/>
          <w:numId w:val="46"/>
        </w:numPr>
        <w:jc w:val="both"/>
        <w:rPr>
          <w:rFonts w:cs="Arial"/>
          <w:sz w:val="25"/>
          <w:szCs w:val="25"/>
        </w:rPr>
      </w:pPr>
      <w:r>
        <w:rPr>
          <w:rFonts w:cs="Arial"/>
          <w:sz w:val="25"/>
          <w:szCs w:val="25"/>
        </w:rPr>
        <w:t>Intervals</w:t>
      </w:r>
    </w:p>
    <w:p w14:paraId="202FF493" w14:textId="6AC67AD3" w:rsidR="008B495C" w:rsidRPr="008B495C" w:rsidRDefault="008B495C" w:rsidP="00D92AB0">
      <w:pPr>
        <w:pStyle w:val="ListParagraph"/>
        <w:numPr>
          <w:ilvl w:val="0"/>
          <w:numId w:val="46"/>
        </w:numPr>
        <w:jc w:val="both"/>
        <w:rPr>
          <w:rFonts w:cs="Arial"/>
          <w:sz w:val="25"/>
          <w:szCs w:val="25"/>
        </w:rPr>
      </w:pPr>
      <w:r>
        <w:rPr>
          <w:rFonts w:cs="Arial"/>
          <w:sz w:val="25"/>
          <w:szCs w:val="25"/>
        </w:rPr>
        <w:t>Resouorce ID for PCC</w:t>
      </w:r>
    </w:p>
    <w:p w14:paraId="4DC7CDAA" w14:textId="77777777" w:rsidR="00B81D5F" w:rsidRPr="00061EC3" w:rsidRDefault="00B81D5F" w:rsidP="00F93668">
      <w:pPr>
        <w:autoSpaceDE w:val="0"/>
        <w:autoSpaceDN w:val="0"/>
        <w:adjustRightInd w:val="0"/>
        <w:ind w:left="360"/>
        <w:rPr>
          <w:rFonts w:cs="Arial"/>
          <w:sz w:val="25"/>
          <w:szCs w:val="25"/>
        </w:rPr>
      </w:pPr>
    </w:p>
    <w:p w14:paraId="07CC7C0D" w14:textId="77777777" w:rsidR="00F93668" w:rsidRDefault="00F93668" w:rsidP="00F93668">
      <w:pPr>
        <w:autoSpaceDE w:val="0"/>
        <w:autoSpaceDN w:val="0"/>
        <w:adjustRightInd w:val="0"/>
        <w:ind w:left="360"/>
        <w:rPr>
          <w:rFonts w:cs="Arial"/>
          <w:sz w:val="25"/>
          <w:szCs w:val="25"/>
        </w:rPr>
      </w:pPr>
      <w:r w:rsidRPr="00061EC3">
        <w:rPr>
          <w:rFonts w:cs="Arial"/>
          <w:sz w:val="25"/>
          <w:szCs w:val="25"/>
        </w:rPr>
        <w:lastRenderedPageBreak/>
        <w:t>Hour-Ahead:</w:t>
      </w:r>
    </w:p>
    <w:p w14:paraId="6819A662" w14:textId="70D10448"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(intra-day desired schedule) </w:t>
      </w:r>
    </w:p>
    <w:p w14:paraId="3BDD6AEA" w14:textId="27CA42BA"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MW value</w:t>
      </w:r>
    </w:p>
    <w:p w14:paraId="385B75FD" w14:textId="156EAEEB"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Time interval</w:t>
      </w:r>
    </w:p>
    <w:p w14:paraId="1D9E3BAA" w14:textId="5A63A5D3"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version (hourly versions)</w:t>
      </w:r>
    </w:p>
    <w:p w14:paraId="52391C93" w14:textId="4328F87C"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mode (fixed or variable)</w:t>
      </w:r>
    </w:p>
    <w:p w14:paraId="740A1DDF" w14:textId="3E17D43C"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created Date/Time</w:t>
      </w:r>
    </w:p>
    <w:p w14:paraId="3335C4A2" w14:textId="30C55597" w:rsidR="008B495C" w:rsidRP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ID</w:t>
      </w:r>
    </w:p>
    <w:p w14:paraId="61F8922B" w14:textId="77777777" w:rsidR="00F93668" w:rsidRDefault="00F93668" w:rsidP="00F93668">
      <w:pPr>
        <w:autoSpaceDE w:val="0"/>
        <w:autoSpaceDN w:val="0"/>
        <w:adjustRightInd w:val="0"/>
        <w:rPr>
          <w:rFonts w:cs="Arial"/>
          <w:sz w:val="18"/>
          <w:szCs w:val="18"/>
        </w:rPr>
      </w:pPr>
    </w:p>
    <w:p w14:paraId="4E83107D" w14:textId="10C1237D" w:rsidR="00D20FB4" w:rsidRPr="00D20FB4" w:rsidRDefault="00D20FB4" w:rsidP="00D20FB4">
      <w:pPr>
        <w:pStyle w:val="Heading2"/>
        <w:ind w:left="0"/>
        <w:rPr>
          <w:rFonts w:ascii="Arial" w:hAnsi="Arial" w:cs="Arial"/>
          <w:sz w:val="25"/>
          <w:szCs w:val="25"/>
        </w:rPr>
      </w:pPr>
      <w:bookmarkStart w:id="111" w:name="_Toc437965551"/>
      <w:r>
        <w:rPr>
          <w:rFonts w:ascii="Arial" w:hAnsi="Arial" w:cs="Arial"/>
          <w:sz w:val="25"/>
          <w:szCs w:val="25"/>
        </w:rPr>
        <w:t>B.2.1.</w:t>
      </w:r>
      <w:r w:rsidR="00261AA8">
        <w:rPr>
          <w:rFonts w:ascii="Arial" w:hAnsi="Arial" w:cs="Arial"/>
          <w:sz w:val="25"/>
          <w:szCs w:val="25"/>
        </w:rPr>
        <w:t>4</w:t>
      </w:r>
      <w:r>
        <w:rPr>
          <w:rFonts w:ascii="Arial" w:hAnsi="Arial" w:cs="Arial"/>
          <w:sz w:val="25"/>
          <w:szCs w:val="25"/>
        </w:rPr>
        <w:t xml:space="preserve"> Load</w:t>
      </w:r>
      <w:r w:rsidRPr="00D20FB4">
        <w:rPr>
          <w:rFonts w:ascii="Arial" w:hAnsi="Arial" w:cs="Arial"/>
          <w:sz w:val="25"/>
          <w:szCs w:val="25"/>
        </w:rPr>
        <w:t xml:space="preserve"> Module</w:t>
      </w:r>
      <w:bookmarkEnd w:id="111"/>
    </w:p>
    <w:p w14:paraId="449743BC" w14:textId="77777777" w:rsidR="00913905" w:rsidRDefault="00913905" w:rsidP="00913905">
      <w:pPr>
        <w:jc w:val="both"/>
        <w:rPr>
          <w:rFonts w:cs="Arial"/>
          <w:sz w:val="25"/>
          <w:szCs w:val="25"/>
        </w:rPr>
      </w:pPr>
    </w:p>
    <w:p w14:paraId="7A0E6812" w14:textId="38A1905D" w:rsidR="00913905" w:rsidRDefault="00913905" w:rsidP="00913905">
      <w:pPr>
        <w:jc w:val="both"/>
        <w:rPr>
          <w:rFonts w:cs="Arial"/>
          <w:sz w:val="25"/>
          <w:szCs w:val="25"/>
        </w:rPr>
      </w:pPr>
      <w:r>
        <w:rPr>
          <w:rFonts w:cs="Arial"/>
          <w:sz w:val="25"/>
          <w:szCs w:val="25"/>
        </w:rPr>
        <w:t>Load Data Profiles for control, forecast, readings, and status are shown in this section.</w:t>
      </w:r>
    </w:p>
    <w:p w14:paraId="7B462EEC" w14:textId="77777777" w:rsidR="00D20FB4" w:rsidRDefault="00D20FB4" w:rsidP="00F93668">
      <w:pPr>
        <w:autoSpaceDE w:val="0"/>
        <w:autoSpaceDN w:val="0"/>
        <w:adjustRightInd w:val="0"/>
        <w:rPr>
          <w:rFonts w:cs="Arial"/>
          <w:sz w:val="18"/>
          <w:szCs w:val="18"/>
        </w:rPr>
      </w:pPr>
    </w:p>
    <w:p w14:paraId="180C7130" w14:textId="77777777" w:rsidR="00F93668" w:rsidRDefault="00F93668" w:rsidP="00F93668">
      <w:pPr>
        <w:autoSpaceDE w:val="0"/>
        <w:autoSpaceDN w:val="0"/>
        <w:adjustRightInd w:val="0"/>
        <w:rPr>
          <w:rFonts w:cs="Arial"/>
          <w:sz w:val="18"/>
          <w:szCs w:val="18"/>
        </w:rPr>
      </w:pPr>
    </w:p>
    <w:p w14:paraId="4239DD4E" w14:textId="15F5532A" w:rsidR="00261AA8" w:rsidRPr="007824EB" w:rsidRDefault="00261AA8" w:rsidP="00261AA8">
      <w:pPr>
        <w:pStyle w:val="Heading2"/>
        <w:ind w:left="0"/>
        <w:rPr>
          <w:rFonts w:ascii="Arial" w:hAnsi="Arial" w:cs="Arial"/>
          <w:sz w:val="25"/>
          <w:szCs w:val="25"/>
        </w:rPr>
      </w:pPr>
      <w:bookmarkStart w:id="112" w:name="_Toc437965552"/>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1 </w:t>
      </w:r>
      <w:r>
        <w:rPr>
          <w:rFonts w:ascii="Arial" w:hAnsi="Arial" w:cs="Arial"/>
          <w:sz w:val="25"/>
          <w:szCs w:val="25"/>
        </w:rPr>
        <w:t>Load Control</w:t>
      </w:r>
      <w:r w:rsidRPr="007824EB">
        <w:rPr>
          <w:rFonts w:ascii="Arial" w:hAnsi="Arial" w:cs="Arial"/>
          <w:sz w:val="25"/>
          <w:szCs w:val="25"/>
        </w:rPr>
        <w:t xml:space="preserve"> Data Profile</w:t>
      </w:r>
      <w:bookmarkEnd w:id="112"/>
    </w:p>
    <w:p w14:paraId="4B96338C" w14:textId="77777777" w:rsidR="005D32A9" w:rsidRDefault="005D32A9" w:rsidP="00F93668">
      <w:pPr>
        <w:autoSpaceDE w:val="0"/>
        <w:autoSpaceDN w:val="0"/>
        <w:adjustRightInd w:val="0"/>
        <w:rPr>
          <w:rFonts w:cs="Arial"/>
          <w:sz w:val="25"/>
          <w:szCs w:val="25"/>
        </w:rPr>
      </w:pPr>
    </w:p>
    <w:p w14:paraId="5C4468E2" w14:textId="3BDD43E7" w:rsidR="005D32A9" w:rsidRDefault="005D32A9" w:rsidP="00F93668">
      <w:pPr>
        <w:autoSpaceDE w:val="0"/>
        <w:autoSpaceDN w:val="0"/>
        <w:adjustRightInd w:val="0"/>
        <w:rPr>
          <w:rFonts w:cs="Arial"/>
          <w:sz w:val="25"/>
          <w:szCs w:val="25"/>
        </w:rPr>
      </w:pPr>
      <w:r>
        <w:rPr>
          <w:rFonts w:cs="Arial"/>
          <w:sz w:val="25"/>
          <w:szCs w:val="25"/>
        </w:rPr>
        <w:t>The Load Control Data Profile data structure is shown in the</w:t>
      </w:r>
      <w:r w:rsidRPr="00985C27">
        <w:rPr>
          <w:rFonts w:cs="Arial"/>
          <w:sz w:val="25"/>
          <w:szCs w:val="25"/>
        </w:rPr>
        <w:t xml:space="preserve"> </w:t>
      </w:r>
      <w:r>
        <w:rPr>
          <w:rFonts w:cs="Arial"/>
          <w:sz w:val="25"/>
          <w:szCs w:val="25"/>
        </w:rPr>
        <w:t>Figure B.2.1-15 UML diagram. EnergyConsumer and LoadControl are its primary elements.</w:t>
      </w:r>
    </w:p>
    <w:p w14:paraId="46FFD490" w14:textId="69757504" w:rsidR="00F93668" w:rsidRDefault="00185CBA" w:rsidP="00B81D5F">
      <w:pPr>
        <w:autoSpaceDE w:val="0"/>
        <w:autoSpaceDN w:val="0"/>
        <w:adjustRightInd w:val="0"/>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18822C6" wp14:editId="351E92A8">
            <wp:extent cx="6089650" cy="3058952"/>
            <wp:effectExtent l="0" t="0" r="635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058952"/>
                    </a:xfrm>
                    <a:prstGeom prst="rect">
                      <a:avLst/>
                    </a:prstGeom>
                    <a:noFill/>
                    <a:ln>
                      <a:noFill/>
                    </a:ln>
                  </pic:spPr>
                </pic:pic>
              </a:graphicData>
            </a:graphic>
          </wp:inline>
        </w:drawing>
      </w:r>
    </w:p>
    <w:p w14:paraId="0E2A450D" w14:textId="77777777" w:rsidR="00B81D5F" w:rsidRDefault="00B81D5F" w:rsidP="00F93668">
      <w:pPr>
        <w:pStyle w:val="Caption"/>
        <w:jc w:val="center"/>
      </w:pPr>
    </w:p>
    <w:p w14:paraId="5F8A6EA1" w14:textId="4358111F" w:rsidR="00F93668" w:rsidRDefault="00F93668" w:rsidP="00F93668">
      <w:pPr>
        <w:pStyle w:val="Caption"/>
        <w:jc w:val="center"/>
      </w:pPr>
      <w:r>
        <w:t xml:space="preserve">Figure </w:t>
      </w:r>
      <w:r w:rsidR="009C4118">
        <w:t>B.2.1-</w:t>
      </w:r>
      <w:r>
        <w:t>15 Load Control Data Profile</w:t>
      </w:r>
    </w:p>
    <w:p w14:paraId="5CC2F9EB" w14:textId="77777777" w:rsidR="00F93668" w:rsidRDefault="00F93668" w:rsidP="00F93668">
      <w:pPr>
        <w:autoSpaceDE w:val="0"/>
        <w:autoSpaceDN w:val="0"/>
        <w:adjustRightInd w:val="0"/>
        <w:jc w:val="center"/>
        <w:rPr>
          <w:rFonts w:cs="Arial"/>
          <w:sz w:val="25"/>
          <w:szCs w:val="25"/>
        </w:rPr>
      </w:pPr>
    </w:p>
    <w:p w14:paraId="72665417" w14:textId="77777777" w:rsidR="001205A4" w:rsidRDefault="001205A4" w:rsidP="001205A4">
      <w:pPr>
        <w:jc w:val="both"/>
        <w:rPr>
          <w:rFonts w:cs="Arial"/>
          <w:sz w:val="25"/>
          <w:szCs w:val="25"/>
        </w:rPr>
      </w:pPr>
      <w:r>
        <w:rPr>
          <w:rFonts w:cs="Arial"/>
          <w:sz w:val="25"/>
          <w:szCs w:val="25"/>
        </w:rPr>
        <w:t>Key requirements for the Data Profile are:</w:t>
      </w:r>
    </w:p>
    <w:p w14:paraId="20A6AF89" w14:textId="4A6957AA" w:rsidR="008B495C" w:rsidRDefault="008B495C" w:rsidP="00D92AB0">
      <w:pPr>
        <w:pStyle w:val="ListParagraph"/>
        <w:numPr>
          <w:ilvl w:val="0"/>
          <w:numId w:val="48"/>
        </w:numPr>
        <w:jc w:val="both"/>
        <w:rPr>
          <w:rFonts w:cs="Arial"/>
          <w:sz w:val="25"/>
          <w:szCs w:val="25"/>
        </w:rPr>
      </w:pPr>
      <w:r w:rsidRPr="00D67F77">
        <w:rPr>
          <w:rFonts w:cs="Arial"/>
          <w:sz w:val="25"/>
          <w:szCs w:val="25"/>
        </w:rPr>
        <w:t>setpoint /kW (discrete or analog)</w:t>
      </w:r>
    </w:p>
    <w:p w14:paraId="4654E934" w14:textId="40040FE0" w:rsidR="008B495C" w:rsidRDefault="008B495C" w:rsidP="00D92AB0">
      <w:pPr>
        <w:pStyle w:val="ListParagraph"/>
        <w:numPr>
          <w:ilvl w:val="0"/>
          <w:numId w:val="48"/>
        </w:numPr>
        <w:jc w:val="both"/>
        <w:rPr>
          <w:rFonts w:cs="Arial"/>
          <w:sz w:val="25"/>
          <w:szCs w:val="25"/>
        </w:rPr>
      </w:pPr>
      <w:r>
        <w:rPr>
          <w:rFonts w:cs="Arial"/>
          <w:sz w:val="25"/>
          <w:szCs w:val="25"/>
        </w:rPr>
        <w:t>loadID</w:t>
      </w:r>
    </w:p>
    <w:p w14:paraId="42833E91" w14:textId="76E1DDFC" w:rsidR="008B495C" w:rsidRPr="008B495C" w:rsidRDefault="008B495C" w:rsidP="00D92AB0">
      <w:pPr>
        <w:pStyle w:val="ListParagraph"/>
        <w:numPr>
          <w:ilvl w:val="0"/>
          <w:numId w:val="48"/>
        </w:numPr>
        <w:jc w:val="both"/>
        <w:rPr>
          <w:rFonts w:cs="Arial"/>
          <w:sz w:val="25"/>
          <w:szCs w:val="25"/>
        </w:rPr>
      </w:pPr>
      <w:r>
        <w:rPr>
          <w:rFonts w:cs="Arial"/>
          <w:sz w:val="25"/>
          <w:szCs w:val="25"/>
        </w:rPr>
        <w:t>timestamp</w:t>
      </w:r>
    </w:p>
    <w:p w14:paraId="2299620B" w14:textId="313CF3D8" w:rsidR="00261AA8" w:rsidRPr="007824EB" w:rsidRDefault="00261AA8" w:rsidP="00261AA8">
      <w:pPr>
        <w:pStyle w:val="Heading2"/>
        <w:ind w:left="0"/>
        <w:rPr>
          <w:rFonts w:ascii="Arial" w:hAnsi="Arial" w:cs="Arial"/>
          <w:sz w:val="25"/>
          <w:szCs w:val="25"/>
        </w:rPr>
      </w:pPr>
      <w:bookmarkStart w:id="113" w:name="_Toc437965553"/>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4.2</w:t>
      </w:r>
      <w:r w:rsidRPr="007824EB">
        <w:rPr>
          <w:rFonts w:ascii="Arial" w:hAnsi="Arial" w:cs="Arial"/>
          <w:sz w:val="25"/>
          <w:szCs w:val="25"/>
        </w:rPr>
        <w:t xml:space="preserve"> </w:t>
      </w:r>
      <w:r>
        <w:rPr>
          <w:rFonts w:ascii="Arial" w:hAnsi="Arial" w:cs="Arial"/>
          <w:sz w:val="25"/>
          <w:szCs w:val="25"/>
        </w:rPr>
        <w:t>Load Forecast</w:t>
      </w:r>
      <w:r w:rsidRPr="007824EB">
        <w:rPr>
          <w:rFonts w:ascii="Arial" w:hAnsi="Arial" w:cs="Arial"/>
          <w:sz w:val="25"/>
          <w:szCs w:val="25"/>
        </w:rPr>
        <w:t xml:space="preserve"> Data Profile</w:t>
      </w:r>
      <w:bookmarkEnd w:id="113"/>
    </w:p>
    <w:p w14:paraId="43EE4674" w14:textId="77777777" w:rsidR="00F93668" w:rsidRDefault="00F93668" w:rsidP="00F93668">
      <w:pPr>
        <w:jc w:val="both"/>
        <w:rPr>
          <w:rFonts w:cs="Arial"/>
          <w:sz w:val="25"/>
          <w:szCs w:val="25"/>
        </w:rPr>
      </w:pPr>
    </w:p>
    <w:p w14:paraId="3BAD6BC9" w14:textId="708FDCC8" w:rsidR="005D32A9" w:rsidRDefault="005D32A9" w:rsidP="00F93668">
      <w:pPr>
        <w:jc w:val="both"/>
        <w:rPr>
          <w:rFonts w:cs="Arial"/>
          <w:sz w:val="25"/>
          <w:szCs w:val="25"/>
        </w:rPr>
      </w:pPr>
      <w:r>
        <w:rPr>
          <w:rFonts w:cs="Arial"/>
          <w:sz w:val="25"/>
          <w:szCs w:val="25"/>
        </w:rPr>
        <w:t>The Load Forecast Data Profile data structure is shown in the</w:t>
      </w:r>
      <w:r w:rsidRPr="00985C27">
        <w:rPr>
          <w:rFonts w:cs="Arial"/>
          <w:sz w:val="25"/>
          <w:szCs w:val="25"/>
        </w:rPr>
        <w:t xml:space="preserve"> </w:t>
      </w:r>
      <w:r>
        <w:rPr>
          <w:rFonts w:cs="Arial"/>
          <w:sz w:val="25"/>
          <w:szCs w:val="25"/>
        </w:rPr>
        <w:t>Figure B.2.1-16 UML diagram. EnergyConsumer and ForecastSchedule are its primary elements.</w:t>
      </w:r>
    </w:p>
    <w:p w14:paraId="6C81CA8B" w14:textId="77777777" w:rsidR="00F93668" w:rsidRDefault="00F93668" w:rsidP="00F93668">
      <w:pPr>
        <w:autoSpaceDE w:val="0"/>
        <w:autoSpaceDN w:val="0"/>
        <w:adjustRightInd w:val="0"/>
        <w:rPr>
          <w:rFonts w:cs="Arial"/>
          <w:sz w:val="25"/>
          <w:szCs w:val="25"/>
        </w:rPr>
      </w:pPr>
    </w:p>
    <w:p w14:paraId="4A441A13" w14:textId="3EC905DB" w:rsidR="00F93668" w:rsidRDefault="00185CBA" w:rsidP="00F93668">
      <w:pPr>
        <w:autoSpaceDE w:val="0"/>
        <w:autoSpaceDN w:val="0"/>
        <w:adjustRightInd w:val="0"/>
        <w:jc w:val="center"/>
        <w:rPr>
          <w:rFonts w:cs="Arial"/>
          <w:sz w:val="25"/>
          <w:szCs w:val="25"/>
        </w:rPr>
      </w:pPr>
      <w:r>
        <w:rPr>
          <w:rFonts w:cs="Arial"/>
          <w:noProof/>
          <w:sz w:val="25"/>
          <w:szCs w:val="25"/>
        </w:rPr>
        <w:lastRenderedPageBreak/>
        <w:drawing>
          <wp:inline distT="0" distB="0" distL="0" distR="0" wp14:anchorId="4C789430" wp14:editId="559308D0">
            <wp:extent cx="6089650" cy="3846095"/>
            <wp:effectExtent l="0" t="0" r="6350" b="254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650" cy="3846095"/>
                    </a:xfrm>
                    <a:prstGeom prst="rect">
                      <a:avLst/>
                    </a:prstGeom>
                    <a:noFill/>
                    <a:ln>
                      <a:noFill/>
                    </a:ln>
                  </pic:spPr>
                </pic:pic>
              </a:graphicData>
            </a:graphic>
          </wp:inline>
        </w:drawing>
      </w:r>
    </w:p>
    <w:p w14:paraId="3766F261" w14:textId="77777777" w:rsidR="00B81D5F" w:rsidRDefault="00B81D5F" w:rsidP="00F93668">
      <w:pPr>
        <w:pStyle w:val="Caption"/>
        <w:jc w:val="center"/>
      </w:pPr>
    </w:p>
    <w:p w14:paraId="31A9342E" w14:textId="387C32A7" w:rsidR="00F93668" w:rsidRDefault="00F93668" w:rsidP="00F93668">
      <w:pPr>
        <w:pStyle w:val="Caption"/>
        <w:jc w:val="center"/>
      </w:pPr>
      <w:r>
        <w:t xml:space="preserve">Figure </w:t>
      </w:r>
      <w:r w:rsidR="009C4118">
        <w:t>B.2.1-</w:t>
      </w:r>
      <w:r>
        <w:t>16 Load Forecast Data Profile</w:t>
      </w:r>
    </w:p>
    <w:p w14:paraId="4343840E" w14:textId="77777777" w:rsidR="00F93668" w:rsidRDefault="00F93668" w:rsidP="00F93668">
      <w:pPr>
        <w:autoSpaceDE w:val="0"/>
        <w:autoSpaceDN w:val="0"/>
        <w:adjustRightInd w:val="0"/>
        <w:jc w:val="center"/>
        <w:rPr>
          <w:rFonts w:cs="Arial"/>
          <w:sz w:val="25"/>
          <w:szCs w:val="25"/>
        </w:rPr>
      </w:pPr>
    </w:p>
    <w:p w14:paraId="776753C3" w14:textId="77777777" w:rsidR="001205A4" w:rsidRDefault="001205A4" w:rsidP="001205A4">
      <w:pPr>
        <w:jc w:val="both"/>
        <w:rPr>
          <w:rFonts w:cs="Arial"/>
          <w:sz w:val="25"/>
          <w:szCs w:val="25"/>
        </w:rPr>
      </w:pPr>
      <w:r>
        <w:rPr>
          <w:rFonts w:cs="Arial"/>
          <w:sz w:val="25"/>
          <w:szCs w:val="25"/>
        </w:rPr>
        <w:t>Key requirements for the Data Profile are:</w:t>
      </w:r>
    </w:p>
    <w:p w14:paraId="520E160A" w14:textId="258803BF" w:rsidR="008B495C" w:rsidRDefault="008B495C" w:rsidP="00D92AB0">
      <w:pPr>
        <w:pStyle w:val="ListParagraph"/>
        <w:numPr>
          <w:ilvl w:val="0"/>
          <w:numId w:val="49"/>
        </w:numPr>
        <w:jc w:val="both"/>
        <w:rPr>
          <w:rFonts w:cs="Arial"/>
          <w:sz w:val="25"/>
          <w:szCs w:val="25"/>
        </w:rPr>
      </w:pPr>
      <w:r>
        <w:rPr>
          <w:rFonts w:cs="Arial"/>
          <w:sz w:val="25"/>
          <w:szCs w:val="25"/>
        </w:rPr>
        <w:t>schedule</w:t>
      </w:r>
    </w:p>
    <w:p w14:paraId="3CBF798A" w14:textId="47571FA5" w:rsidR="008B495C" w:rsidRDefault="008B495C" w:rsidP="00D92AB0">
      <w:pPr>
        <w:pStyle w:val="ListParagraph"/>
        <w:numPr>
          <w:ilvl w:val="1"/>
          <w:numId w:val="49"/>
        </w:numPr>
        <w:jc w:val="both"/>
        <w:rPr>
          <w:rFonts w:cs="Arial"/>
          <w:sz w:val="25"/>
          <w:szCs w:val="25"/>
        </w:rPr>
      </w:pPr>
      <w:r>
        <w:rPr>
          <w:rFonts w:cs="Arial"/>
          <w:sz w:val="25"/>
          <w:szCs w:val="25"/>
        </w:rPr>
        <w:t>MW value</w:t>
      </w:r>
    </w:p>
    <w:p w14:paraId="18A6855E" w14:textId="4DC3DEAD" w:rsidR="008B495C" w:rsidRDefault="008B495C" w:rsidP="00D92AB0">
      <w:pPr>
        <w:pStyle w:val="ListParagraph"/>
        <w:numPr>
          <w:ilvl w:val="1"/>
          <w:numId w:val="49"/>
        </w:numPr>
        <w:jc w:val="both"/>
        <w:rPr>
          <w:rFonts w:cs="Arial"/>
          <w:sz w:val="25"/>
          <w:szCs w:val="25"/>
        </w:rPr>
      </w:pPr>
      <w:r>
        <w:rPr>
          <w:rFonts w:cs="Arial"/>
          <w:sz w:val="25"/>
          <w:szCs w:val="25"/>
        </w:rPr>
        <w:t>time interval</w:t>
      </w:r>
    </w:p>
    <w:p w14:paraId="2BA9A0BC" w14:textId="6E0479BF" w:rsidR="008B495C" w:rsidRDefault="008B495C" w:rsidP="00D92AB0">
      <w:pPr>
        <w:pStyle w:val="ListParagraph"/>
        <w:numPr>
          <w:ilvl w:val="0"/>
          <w:numId w:val="49"/>
        </w:numPr>
        <w:jc w:val="both"/>
        <w:rPr>
          <w:rFonts w:cs="Arial"/>
          <w:sz w:val="25"/>
          <w:szCs w:val="25"/>
        </w:rPr>
      </w:pPr>
      <w:r>
        <w:rPr>
          <w:rFonts w:cs="Arial"/>
          <w:sz w:val="25"/>
          <w:szCs w:val="25"/>
        </w:rPr>
        <w:t>version Date/Time</w:t>
      </w:r>
    </w:p>
    <w:p w14:paraId="6E4271EE" w14:textId="20CAC769" w:rsidR="008B495C" w:rsidRDefault="008B495C" w:rsidP="00D92AB0">
      <w:pPr>
        <w:pStyle w:val="ListParagraph"/>
        <w:numPr>
          <w:ilvl w:val="0"/>
          <w:numId w:val="49"/>
        </w:numPr>
        <w:jc w:val="both"/>
        <w:rPr>
          <w:rFonts w:cs="Arial"/>
          <w:sz w:val="25"/>
          <w:szCs w:val="25"/>
        </w:rPr>
      </w:pPr>
      <w:r>
        <w:rPr>
          <w:rFonts w:cs="Arial"/>
          <w:sz w:val="25"/>
          <w:szCs w:val="25"/>
        </w:rPr>
        <w:t>schedule mRID</w:t>
      </w:r>
    </w:p>
    <w:p w14:paraId="0619A48F" w14:textId="1E50C93C" w:rsidR="008B495C" w:rsidRPr="008B495C" w:rsidRDefault="008B495C" w:rsidP="00D92AB0">
      <w:pPr>
        <w:pStyle w:val="ListParagraph"/>
        <w:numPr>
          <w:ilvl w:val="0"/>
          <w:numId w:val="49"/>
        </w:numPr>
        <w:jc w:val="both"/>
        <w:rPr>
          <w:rFonts w:cs="Arial"/>
          <w:sz w:val="25"/>
          <w:szCs w:val="25"/>
        </w:rPr>
      </w:pPr>
      <w:r>
        <w:rPr>
          <w:rFonts w:cs="Arial"/>
          <w:sz w:val="25"/>
          <w:szCs w:val="25"/>
        </w:rPr>
        <w:t>associated load</w:t>
      </w:r>
    </w:p>
    <w:p w14:paraId="539229D0" w14:textId="77777777" w:rsidR="00F93668" w:rsidRDefault="00F93668" w:rsidP="00F93668">
      <w:pPr>
        <w:autoSpaceDE w:val="0"/>
        <w:autoSpaceDN w:val="0"/>
        <w:adjustRightInd w:val="0"/>
        <w:rPr>
          <w:rFonts w:cs="Arial"/>
          <w:sz w:val="25"/>
          <w:szCs w:val="25"/>
        </w:rPr>
      </w:pPr>
    </w:p>
    <w:p w14:paraId="295AEC93" w14:textId="77777777" w:rsidR="00F93668" w:rsidRDefault="00F93668" w:rsidP="00F93668">
      <w:pPr>
        <w:autoSpaceDE w:val="0"/>
        <w:autoSpaceDN w:val="0"/>
        <w:adjustRightInd w:val="0"/>
        <w:rPr>
          <w:rFonts w:cs="Arial"/>
          <w:sz w:val="25"/>
          <w:szCs w:val="25"/>
        </w:rPr>
      </w:pPr>
    </w:p>
    <w:p w14:paraId="357DF210" w14:textId="1E5FAE61" w:rsidR="00261AA8" w:rsidRPr="007824EB" w:rsidRDefault="00261AA8" w:rsidP="00261AA8">
      <w:pPr>
        <w:pStyle w:val="Heading2"/>
        <w:ind w:left="0"/>
        <w:rPr>
          <w:rFonts w:ascii="Arial" w:hAnsi="Arial" w:cs="Arial"/>
          <w:sz w:val="25"/>
          <w:szCs w:val="25"/>
        </w:rPr>
      </w:pPr>
      <w:bookmarkStart w:id="114" w:name="_Toc437965554"/>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4.3</w:t>
      </w:r>
      <w:r w:rsidRPr="007824EB">
        <w:rPr>
          <w:rFonts w:ascii="Arial" w:hAnsi="Arial" w:cs="Arial"/>
          <w:sz w:val="25"/>
          <w:szCs w:val="25"/>
        </w:rPr>
        <w:t xml:space="preserve"> </w:t>
      </w:r>
      <w:r>
        <w:rPr>
          <w:rFonts w:ascii="Arial" w:hAnsi="Arial" w:cs="Arial"/>
          <w:sz w:val="25"/>
          <w:szCs w:val="25"/>
        </w:rPr>
        <w:t>Load Reading</w:t>
      </w:r>
      <w:r w:rsidRPr="007824EB">
        <w:rPr>
          <w:rFonts w:ascii="Arial" w:hAnsi="Arial" w:cs="Arial"/>
          <w:sz w:val="25"/>
          <w:szCs w:val="25"/>
        </w:rPr>
        <w:t xml:space="preserve"> Data Profile</w:t>
      </w:r>
      <w:bookmarkEnd w:id="114"/>
    </w:p>
    <w:p w14:paraId="5117A193" w14:textId="77777777" w:rsidR="00F93668" w:rsidRDefault="00F93668" w:rsidP="00F93668">
      <w:pPr>
        <w:jc w:val="both"/>
        <w:rPr>
          <w:rFonts w:cs="Arial"/>
          <w:sz w:val="25"/>
          <w:szCs w:val="25"/>
        </w:rPr>
      </w:pPr>
    </w:p>
    <w:p w14:paraId="6BEAB020" w14:textId="7B24490A" w:rsidR="005D32A9" w:rsidRDefault="005D32A9" w:rsidP="00F93668">
      <w:pPr>
        <w:autoSpaceDE w:val="0"/>
        <w:autoSpaceDN w:val="0"/>
        <w:adjustRightInd w:val="0"/>
        <w:rPr>
          <w:rFonts w:cs="Arial"/>
          <w:sz w:val="25"/>
          <w:szCs w:val="25"/>
        </w:rPr>
      </w:pPr>
      <w:r>
        <w:rPr>
          <w:rFonts w:cs="Arial"/>
          <w:sz w:val="25"/>
          <w:szCs w:val="25"/>
        </w:rPr>
        <w:lastRenderedPageBreak/>
        <w:t>The Load Reading Data Profile data structure is shown in the</w:t>
      </w:r>
      <w:r w:rsidRPr="00985C27">
        <w:rPr>
          <w:rFonts w:cs="Arial"/>
          <w:sz w:val="25"/>
          <w:szCs w:val="25"/>
        </w:rPr>
        <w:t xml:space="preserve"> </w:t>
      </w:r>
      <w:r>
        <w:rPr>
          <w:rFonts w:cs="Arial"/>
          <w:sz w:val="25"/>
          <w:szCs w:val="25"/>
        </w:rPr>
        <w:t>Figure B.2.1-17 UML diagram. EnergyConsumer and Reading are its primary elements.</w:t>
      </w:r>
    </w:p>
    <w:p w14:paraId="24D41D08" w14:textId="77777777" w:rsidR="005D32A9" w:rsidRDefault="005D32A9" w:rsidP="00F93668">
      <w:pPr>
        <w:autoSpaceDE w:val="0"/>
        <w:autoSpaceDN w:val="0"/>
        <w:adjustRightInd w:val="0"/>
        <w:rPr>
          <w:rFonts w:cs="Arial"/>
          <w:sz w:val="25"/>
          <w:szCs w:val="25"/>
        </w:rPr>
      </w:pPr>
    </w:p>
    <w:p w14:paraId="6075837D" w14:textId="40F281B8"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EF34066" wp14:editId="5C2E2ACC">
            <wp:extent cx="5581650" cy="261695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4562" cy="2618315"/>
                    </a:xfrm>
                    <a:prstGeom prst="rect">
                      <a:avLst/>
                    </a:prstGeom>
                    <a:noFill/>
                    <a:ln>
                      <a:noFill/>
                    </a:ln>
                  </pic:spPr>
                </pic:pic>
              </a:graphicData>
            </a:graphic>
          </wp:inline>
        </w:drawing>
      </w:r>
    </w:p>
    <w:p w14:paraId="76C65CD5" w14:textId="77777777" w:rsidR="00B81D5F" w:rsidRDefault="00B81D5F" w:rsidP="00F93668">
      <w:pPr>
        <w:pStyle w:val="Caption"/>
        <w:jc w:val="center"/>
      </w:pPr>
    </w:p>
    <w:p w14:paraId="17422EA6" w14:textId="0082719F" w:rsidR="00F93668" w:rsidRDefault="00F93668" w:rsidP="00F93668">
      <w:pPr>
        <w:pStyle w:val="Caption"/>
        <w:jc w:val="center"/>
      </w:pPr>
      <w:r>
        <w:t xml:space="preserve">Figure </w:t>
      </w:r>
      <w:r w:rsidR="009C4118">
        <w:t>B.2.1-</w:t>
      </w:r>
      <w:r>
        <w:t>17 Load Reading Data Profile</w:t>
      </w:r>
    </w:p>
    <w:p w14:paraId="610460C8" w14:textId="77777777" w:rsidR="00F93668" w:rsidRDefault="00F93668" w:rsidP="00F93668">
      <w:pPr>
        <w:autoSpaceDE w:val="0"/>
        <w:autoSpaceDN w:val="0"/>
        <w:adjustRightInd w:val="0"/>
        <w:jc w:val="center"/>
        <w:rPr>
          <w:rFonts w:cs="Arial"/>
          <w:sz w:val="25"/>
          <w:szCs w:val="25"/>
        </w:rPr>
      </w:pPr>
    </w:p>
    <w:p w14:paraId="3172722D" w14:textId="77777777" w:rsidR="001205A4" w:rsidRDefault="001205A4" w:rsidP="001205A4">
      <w:pPr>
        <w:jc w:val="both"/>
        <w:rPr>
          <w:rFonts w:cs="Arial"/>
          <w:sz w:val="25"/>
          <w:szCs w:val="25"/>
        </w:rPr>
      </w:pPr>
      <w:r>
        <w:rPr>
          <w:rFonts w:cs="Arial"/>
          <w:sz w:val="25"/>
          <w:szCs w:val="25"/>
        </w:rPr>
        <w:t>Key requirements for the Data Profile are:</w:t>
      </w:r>
    </w:p>
    <w:p w14:paraId="14421F65" w14:textId="04A3315E" w:rsidR="008B495C" w:rsidRDefault="008B495C" w:rsidP="00D92AB0">
      <w:pPr>
        <w:pStyle w:val="ListParagraph"/>
        <w:numPr>
          <w:ilvl w:val="0"/>
          <w:numId w:val="50"/>
        </w:numPr>
        <w:jc w:val="both"/>
        <w:rPr>
          <w:rFonts w:cs="Arial"/>
          <w:sz w:val="25"/>
          <w:szCs w:val="25"/>
        </w:rPr>
      </w:pPr>
      <w:r>
        <w:rPr>
          <w:rFonts w:cs="Arial"/>
          <w:sz w:val="25"/>
          <w:szCs w:val="25"/>
        </w:rPr>
        <w:t>load mRID</w:t>
      </w:r>
    </w:p>
    <w:p w14:paraId="730AE940" w14:textId="1B7A5002" w:rsidR="008B495C" w:rsidRDefault="008B495C" w:rsidP="00D92AB0">
      <w:pPr>
        <w:pStyle w:val="ListParagraph"/>
        <w:numPr>
          <w:ilvl w:val="0"/>
          <w:numId w:val="50"/>
        </w:numPr>
        <w:jc w:val="both"/>
        <w:rPr>
          <w:rFonts w:cs="Arial"/>
          <w:sz w:val="25"/>
          <w:szCs w:val="25"/>
        </w:rPr>
      </w:pPr>
      <w:r>
        <w:rPr>
          <w:rFonts w:cs="Arial"/>
          <w:sz w:val="25"/>
          <w:szCs w:val="25"/>
        </w:rPr>
        <w:t>current MW</w:t>
      </w:r>
    </w:p>
    <w:p w14:paraId="03A99308" w14:textId="6DBB22FD" w:rsidR="008B495C" w:rsidRDefault="008B495C" w:rsidP="00D92AB0">
      <w:pPr>
        <w:pStyle w:val="ListParagraph"/>
        <w:numPr>
          <w:ilvl w:val="0"/>
          <w:numId w:val="50"/>
        </w:numPr>
        <w:jc w:val="both"/>
        <w:rPr>
          <w:rFonts w:cs="Arial"/>
          <w:sz w:val="25"/>
          <w:szCs w:val="25"/>
        </w:rPr>
      </w:pPr>
      <w:r>
        <w:rPr>
          <w:rFonts w:cs="Arial"/>
          <w:sz w:val="25"/>
          <w:szCs w:val="25"/>
        </w:rPr>
        <w:t>current MVAR</w:t>
      </w:r>
    </w:p>
    <w:p w14:paraId="3E5C15BF" w14:textId="398D5BB2" w:rsidR="008B495C" w:rsidRDefault="008B495C" w:rsidP="00D92AB0">
      <w:pPr>
        <w:pStyle w:val="ListParagraph"/>
        <w:numPr>
          <w:ilvl w:val="0"/>
          <w:numId w:val="50"/>
        </w:numPr>
        <w:jc w:val="both"/>
        <w:rPr>
          <w:rFonts w:cs="Arial"/>
          <w:sz w:val="25"/>
          <w:szCs w:val="25"/>
        </w:rPr>
      </w:pPr>
      <w:r>
        <w:rPr>
          <w:rFonts w:cs="Arial"/>
          <w:sz w:val="25"/>
          <w:szCs w:val="25"/>
        </w:rPr>
        <w:t>current power factor</w:t>
      </w:r>
    </w:p>
    <w:p w14:paraId="3F3A459D" w14:textId="47AAE61D" w:rsidR="008B495C" w:rsidRDefault="008B495C" w:rsidP="00D92AB0">
      <w:pPr>
        <w:pStyle w:val="ListParagraph"/>
        <w:numPr>
          <w:ilvl w:val="0"/>
          <w:numId w:val="50"/>
        </w:numPr>
        <w:jc w:val="both"/>
        <w:rPr>
          <w:rFonts w:cs="Arial"/>
          <w:sz w:val="25"/>
          <w:szCs w:val="25"/>
        </w:rPr>
      </w:pPr>
      <w:r>
        <w:rPr>
          <w:rFonts w:cs="Arial"/>
          <w:sz w:val="25"/>
          <w:szCs w:val="25"/>
        </w:rPr>
        <w:t>current Voltage</w:t>
      </w:r>
    </w:p>
    <w:p w14:paraId="7F039653" w14:textId="07A94139" w:rsidR="008B495C" w:rsidRDefault="008B495C" w:rsidP="00D92AB0">
      <w:pPr>
        <w:pStyle w:val="ListParagraph"/>
        <w:numPr>
          <w:ilvl w:val="0"/>
          <w:numId w:val="50"/>
        </w:numPr>
        <w:jc w:val="both"/>
        <w:rPr>
          <w:rFonts w:cs="Arial"/>
          <w:sz w:val="25"/>
          <w:szCs w:val="25"/>
        </w:rPr>
      </w:pPr>
      <w:r>
        <w:rPr>
          <w:rFonts w:cs="Arial"/>
          <w:sz w:val="25"/>
          <w:szCs w:val="25"/>
        </w:rPr>
        <w:t>current Operating Limits</w:t>
      </w:r>
    </w:p>
    <w:p w14:paraId="024AB909" w14:textId="13D7609A" w:rsidR="008B495C" w:rsidRDefault="008B495C" w:rsidP="00D92AB0">
      <w:pPr>
        <w:pStyle w:val="ListParagraph"/>
        <w:numPr>
          <w:ilvl w:val="0"/>
          <w:numId w:val="50"/>
        </w:numPr>
        <w:jc w:val="both"/>
        <w:rPr>
          <w:rFonts w:cs="Arial"/>
          <w:sz w:val="25"/>
          <w:szCs w:val="25"/>
        </w:rPr>
      </w:pPr>
      <w:r>
        <w:rPr>
          <w:rFonts w:cs="Arial"/>
          <w:sz w:val="25"/>
          <w:szCs w:val="25"/>
        </w:rPr>
        <w:t>quality</w:t>
      </w:r>
    </w:p>
    <w:p w14:paraId="0337EEF8" w14:textId="48A1A73A" w:rsidR="008B495C" w:rsidRPr="008B495C" w:rsidRDefault="008B495C" w:rsidP="00D92AB0">
      <w:pPr>
        <w:pStyle w:val="ListParagraph"/>
        <w:numPr>
          <w:ilvl w:val="0"/>
          <w:numId w:val="50"/>
        </w:numPr>
        <w:jc w:val="both"/>
        <w:rPr>
          <w:rFonts w:cs="Arial"/>
          <w:sz w:val="25"/>
          <w:szCs w:val="25"/>
        </w:rPr>
      </w:pPr>
      <w:r>
        <w:rPr>
          <w:rFonts w:cs="Arial"/>
          <w:sz w:val="25"/>
          <w:szCs w:val="25"/>
        </w:rPr>
        <w:t>data/time</w:t>
      </w:r>
    </w:p>
    <w:p w14:paraId="19595A45" w14:textId="77777777" w:rsidR="00F93668" w:rsidRDefault="00F93668" w:rsidP="00F93668">
      <w:pPr>
        <w:autoSpaceDE w:val="0"/>
        <w:autoSpaceDN w:val="0"/>
        <w:adjustRightInd w:val="0"/>
        <w:rPr>
          <w:rFonts w:cs="Arial"/>
          <w:sz w:val="25"/>
          <w:szCs w:val="25"/>
        </w:rPr>
      </w:pPr>
    </w:p>
    <w:p w14:paraId="1C360E7C" w14:textId="7467B7B6" w:rsidR="00261AA8" w:rsidRPr="007824EB" w:rsidRDefault="00261AA8" w:rsidP="00261AA8">
      <w:pPr>
        <w:pStyle w:val="Heading2"/>
        <w:ind w:left="0"/>
        <w:rPr>
          <w:rFonts w:ascii="Arial" w:hAnsi="Arial" w:cs="Arial"/>
          <w:sz w:val="25"/>
          <w:szCs w:val="25"/>
        </w:rPr>
      </w:pPr>
      <w:bookmarkStart w:id="115" w:name="_Toc43796555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4.4</w:t>
      </w:r>
      <w:r w:rsidRPr="007824EB">
        <w:rPr>
          <w:rFonts w:ascii="Arial" w:hAnsi="Arial" w:cs="Arial"/>
          <w:sz w:val="25"/>
          <w:szCs w:val="25"/>
        </w:rPr>
        <w:t xml:space="preserve"> </w:t>
      </w:r>
      <w:r>
        <w:rPr>
          <w:rFonts w:ascii="Arial" w:hAnsi="Arial" w:cs="Arial"/>
          <w:sz w:val="25"/>
          <w:szCs w:val="25"/>
        </w:rPr>
        <w:t>Load Status</w:t>
      </w:r>
      <w:r w:rsidRPr="007824EB">
        <w:rPr>
          <w:rFonts w:ascii="Arial" w:hAnsi="Arial" w:cs="Arial"/>
          <w:sz w:val="25"/>
          <w:szCs w:val="25"/>
        </w:rPr>
        <w:t xml:space="preserve"> Data Profile</w:t>
      </w:r>
      <w:bookmarkEnd w:id="115"/>
    </w:p>
    <w:p w14:paraId="671F3DEB" w14:textId="77777777" w:rsidR="00F93668" w:rsidRDefault="00F93668" w:rsidP="00F93668">
      <w:pPr>
        <w:jc w:val="both"/>
        <w:rPr>
          <w:rFonts w:cs="Arial"/>
          <w:sz w:val="25"/>
          <w:szCs w:val="25"/>
        </w:rPr>
      </w:pPr>
    </w:p>
    <w:p w14:paraId="790CB3F0" w14:textId="04D04B55" w:rsidR="005D32A9" w:rsidRDefault="005D32A9" w:rsidP="005D32A9">
      <w:pPr>
        <w:autoSpaceDE w:val="0"/>
        <w:autoSpaceDN w:val="0"/>
        <w:adjustRightInd w:val="0"/>
        <w:rPr>
          <w:rFonts w:cs="Arial"/>
          <w:sz w:val="25"/>
          <w:szCs w:val="25"/>
        </w:rPr>
      </w:pPr>
      <w:r>
        <w:rPr>
          <w:rFonts w:cs="Arial"/>
          <w:sz w:val="25"/>
          <w:szCs w:val="25"/>
        </w:rPr>
        <w:t>The Load Status Data Profile data structure is shown in the</w:t>
      </w:r>
      <w:r w:rsidRPr="00985C27">
        <w:rPr>
          <w:rFonts w:cs="Arial"/>
          <w:sz w:val="25"/>
          <w:szCs w:val="25"/>
        </w:rPr>
        <w:t xml:space="preserve"> </w:t>
      </w:r>
      <w:r>
        <w:rPr>
          <w:rFonts w:cs="Arial"/>
          <w:sz w:val="25"/>
          <w:szCs w:val="25"/>
        </w:rPr>
        <w:t>Figure B.2.1-18 UML diagram. EnergyConsumer and StringMeasurement are its primary elements.</w:t>
      </w:r>
    </w:p>
    <w:p w14:paraId="7A9BF7D1" w14:textId="77777777" w:rsidR="005D32A9" w:rsidRDefault="005D32A9" w:rsidP="00F93668">
      <w:pPr>
        <w:autoSpaceDE w:val="0"/>
        <w:autoSpaceDN w:val="0"/>
        <w:adjustRightInd w:val="0"/>
        <w:jc w:val="center"/>
        <w:rPr>
          <w:rFonts w:cs="Arial"/>
          <w:sz w:val="25"/>
          <w:szCs w:val="25"/>
        </w:rPr>
      </w:pPr>
    </w:p>
    <w:p w14:paraId="2C05143C" w14:textId="32673D8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59AB1DE" wp14:editId="5069004F">
            <wp:extent cx="5600700" cy="2312261"/>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622" cy="2313467"/>
                    </a:xfrm>
                    <a:prstGeom prst="rect">
                      <a:avLst/>
                    </a:prstGeom>
                    <a:noFill/>
                    <a:ln>
                      <a:noFill/>
                    </a:ln>
                  </pic:spPr>
                </pic:pic>
              </a:graphicData>
            </a:graphic>
          </wp:inline>
        </w:drawing>
      </w:r>
    </w:p>
    <w:p w14:paraId="251C8CD2" w14:textId="77777777" w:rsidR="00B81D5F" w:rsidRDefault="00B81D5F" w:rsidP="00F93668">
      <w:pPr>
        <w:pStyle w:val="Caption"/>
        <w:jc w:val="center"/>
      </w:pPr>
    </w:p>
    <w:p w14:paraId="59E60A40" w14:textId="78DCE95C" w:rsidR="00F93668" w:rsidRDefault="00F93668" w:rsidP="00F93668">
      <w:pPr>
        <w:pStyle w:val="Caption"/>
        <w:jc w:val="center"/>
      </w:pPr>
      <w:r>
        <w:t xml:space="preserve">Figure </w:t>
      </w:r>
      <w:r w:rsidR="009C4118">
        <w:t>B.2.1-</w:t>
      </w:r>
      <w:r>
        <w:t>18 Load Status Data Profile</w:t>
      </w:r>
    </w:p>
    <w:p w14:paraId="69242BE3" w14:textId="77777777" w:rsidR="00F93668" w:rsidRDefault="00F93668" w:rsidP="00F93668">
      <w:pPr>
        <w:autoSpaceDE w:val="0"/>
        <w:autoSpaceDN w:val="0"/>
        <w:adjustRightInd w:val="0"/>
        <w:jc w:val="center"/>
        <w:rPr>
          <w:rFonts w:cs="Arial"/>
          <w:sz w:val="25"/>
          <w:szCs w:val="25"/>
        </w:rPr>
      </w:pPr>
    </w:p>
    <w:p w14:paraId="2BB4A039" w14:textId="4BEE3008" w:rsidR="00F93668" w:rsidRDefault="00F93668" w:rsidP="00F93668">
      <w:pPr>
        <w:jc w:val="both"/>
        <w:rPr>
          <w:rFonts w:cs="Arial"/>
          <w:sz w:val="25"/>
          <w:szCs w:val="25"/>
        </w:rPr>
      </w:pPr>
      <w:r>
        <w:rPr>
          <w:rFonts w:cs="Arial"/>
          <w:sz w:val="25"/>
          <w:szCs w:val="25"/>
        </w:rPr>
        <w:t>The Data Profile is based on a generic requirement to</w:t>
      </w:r>
      <w:r w:rsidR="001205A4">
        <w:rPr>
          <w:rFonts w:cs="Arial"/>
          <w:sz w:val="25"/>
          <w:szCs w:val="25"/>
        </w:rPr>
        <w:t xml:space="preserve"> </w:t>
      </w:r>
      <w:r>
        <w:rPr>
          <w:rFonts w:cs="Arial"/>
          <w:sz w:val="25"/>
          <w:szCs w:val="25"/>
        </w:rPr>
        <w:t>provide load status.</w:t>
      </w:r>
    </w:p>
    <w:p w14:paraId="4B736EBE" w14:textId="77777777" w:rsidR="00F93668" w:rsidRDefault="00F93668" w:rsidP="00F93668">
      <w:pPr>
        <w:autoSpaceDE w:val="0"/>
        <w:autoSpaceDN w:val="0"/>
        <w:adjustRightInd w:val="0"/>
        <w:rPr>
          <w:rFonts w:cs="Arial"/>
          <w:sz w:val="25"/>
          <w:szCs w:val="25"/>
        </w:rPr>
      </w:pPr>
    </w:p>
    <w:p w14:paraId="2E3D8491" w14:textId="77777777" w:rsidR="00D20FB4" w:rsidRDefault="00D20FB4" w:rsidP="00F93668">
      <w:pPr>
        <w:autoSpaceDE w:val="0"/>
        <w:autoSpaceDN w:val="0"/>
        <w:adjustRightInd w:val="0"/>
        <w:rPr>
          <w:rFonts w:cs="Arial"/>
          <w:sz w:val="25"/>
          <w:szCs w:val="25"/>
        </w:rPr>
      </w:pPr>
    </w:p>
    <w:p w14:paraId="0A5A336D" w14:textId="0C62A1F6" w:rsidR="007824EB" w:rsidRPr="00D20FB4" w:rsidRDefault="00261AA8" w:rsidP="007824EB">
      <w:pPr>
        <w:pStyle w:val="Heading2"/>
        <w:ind w:left="0"/>
        <w:rPr>
          <w:rFonts w:ascii="Arial" w:hAnsi="Arial" w:cs="Arial"/>
          <w:sz w:val="25"/>
          <w:szCs w:val="25"/>
        </w:rPr>
      </w:pPr>
      <w:bookmarkStart w:id="116" w:name="_Toc437965556"/>
      <w:r>
        <w:rPr>
          <w:rFonts w:ascii="Arial" w:hAnsi="Arial" w:cs="Arial"/>
          <w:sz w:val="25"/>
          <w:szCs w:val="25"/>
        </w:rPr>
        <w:t>B.2.1.5</w:t>
      </w:r>
      <w:r w:rsidR="007824EB">
        <w:rPr>
          <w:rFonts w:ascii="Arial" w:hAnsi="Arial" w:cs="Arial"/>
          <w:sz w:val="25"/>
          <w:szCs w:val="25"/>
        </w:rPr>
        <w:t xml:space="preserve"> </w:t>
      </w:r>
      <w:r w:rsidR="007824EB" w:rsidRPr="00D20FB4">
        <w:rPr>
          <w:rFonts w:ascii="Arial" w:hAnsi="Arial" w:cs="Arial"/>
          <w:sz w:val="25"/>
          <w:szCs w:val="25"/>
        </w:rPr>
        <w:t>Recloser Module</w:t>
      </w:r>
      <w:bookmarkEnd w:id="116"/>
    </w:p>
    <w:p w14:paraId="292C1CEC" w14:textId="77777777" w:rsidR="00913905" w:rsidRDefault="00913905" w:rsidP="00913905">
      <w:pPr>
        <w:jc w:val="both"/>
        <w:rPr>
          <w:rFonts w:cs="Arial"/>
          <w:sz w:val="25"/>
          <w:szCs w:val="25"/>
        </w:rPr>
      </w:pPr>
    </w:p>
    <w:p w14:paraId="1C5E5B1C" w14:textId="1384FCB9" w:rsidR="00913905" w:rsidRDefault="00913905" w:rsidP="00913905">
      <w:pPr>
        <w:jc w:val="both"/>
        <w:rPr>
          <w:rFonts w:cs="Arial"/>
          <w:sz w:val="25"/>
          <w:szCs w:val="25"/>
        </w:rPr>
      </w:pPr>
      <w:r>
        <w:rPr>
          <w:rFonts w:cs="Arial"/>
          <w:sz w:val="25"/>
          <w:szCs w:val="25"/>
        </w:rPr>
        <w:t>Recloser Data Profiles for control, events, and readings are shown in this section.</w:t>
      </w:r>
    </w:p>
    <w:p w14:paraId="41739312" w14:textId="77777777" w:rsidR="007824EB" w:rsidRDefault="007824EB" w:rsidP="007824EB">
      <w:pPr>
        <w:jc w:val="both"/>
        <w:rPr>
          <w:rFonts w:cs="Arial"/>
          <w:sz w:val="25"/>
          <w:szCs w:val="25"/>
        </w:rPr>
      </w:pPr>
    </w:p>
    <w:p w14:paraId="09DDF568" w14:textId="15408FAA" w:rsidR="007824EB" w:rsidRPr="00D20FB4" w:rsidRDefault="00261AA8" w:rsidP="007824EB">
      <w:pPr>
        <w:pStyle w:val="Heading2"/>
        <w:ind w:left="0"/>
        <w:rPr>
          <w:rFonts w:ascii="Arial" w:hAnsi="Arial" w:cs="Arial"/>
          <w:sz w:val="25"/>
          <w:szCs w:val="25"/>
        </w:rPr>
      </w:pPr>
      <w:bookmarkStart w:id="117" w:name="_Toc437965557"/>
      <w:r>
        <w:rPr>
          <w:rFonts w:ascii="Arial" w:hAnsi="Arial" w:cs="Arial"/>
          <w:sz w:val="25"/>
          <w:szCs w:val="25"/>
        </w:rPr>
        <w:t>B.2.1.5</w:t>
      </w:r>
      <w:r w:rsidR="007824EB">
        <w:rPr>
          <w:rFonts w:ascii="Arial" w:hAnsi="Arial" w:cs="Arial"/>
          <w:sz w:val="25"/>
          <w:szCs w:val="25"/>
        </w:rPr>
        <w:t xml:space="preserve">.1 </w:t>
      </w:r>
      <w:r w:rsidR="007824EB" w:rsidRPr="00D20FB4">
        <w:rPr>
          <w:rFonts w:ascii="Arial" w:hAnsi="Arial" w:cs="Arial"/>
          <w:sz w:val="25"/>
          <w:szCs w:val="25"/>
        </w:rPr>
        <w:t>Recloser Control Data Profile</w:t>
      </w:r>
      <w:bookmarkEnd w:id="117"/>
    </w:p>
    <w:p w14:paraId="231C3E6C" w14:textId="77777777" w:rsidR="007824EB" w:rsidRDefault="007824EB" w:rsidP="007824EB">
      <w:pPr>
        <w:jc w:val="both"/>
        <w:rPr>
          <w:rFonts w:cs="Arial"/>
          <w:sz w:val="25"/>
          <w:szCs w:val="25"/>
        </w:rPr>
      </w:pPr>
    </w:p>
    <w:p w14:paraId="0D936C16" w14:textId="77777777" w:rsidR="007824EB" w:rsidRDefault="007824EB" w:rsidP="007824EB">
      <w:pPr>
        <w:jc w:val="both"/>
        <w:rPr>
          <w:rFonts w:cs="Arial"/>
          <w:sz w:val="25"/>
          <w:szCs w:val="25"/>
        </w:rPr>
      </w:pPr>
      <w:r>
        <w:rPr>
          <w:rFonts w:cs="Arial"/>
          <w:sz w:val="25"/>
          <w:szCs w:val="25"/>
        </w:rPr>
        <w:t>The Recloser Control Data Profile data structure is shown in the</w:t>
      </w:r>
      <w:r w:rsidRPr="00985C27">
        <w:rPr>
          <w:rFonts w:cs="Arial"/>
          <w:sz w:val="25"/>
          <w:szCs w:val="25"/>
        </w:rPr>
        <w:t xml:space="preserve"> </w:t>
      </w:r>
      <w:r>
        <w:rPr>
          <w:rFonts w:cs="Arial"/>
          <w:sz w:val="25"/>
          <w:szCs w:val="25"/>
        </w:rPr>
        <w:t>Figure B.2.1-1 UML diagram. Recloser and RecloserControl are its primary elements.</w:t>
      </w:r>
    </w:p>
    <w:p w14:paraId="6BA639F8" w14:textId="77777777" w:rsidR="007824EB" w:rsidRDefault="007824EB" w:rsidP="007824EB">
      <w:pPr>
        <w:jc w:val="both"/>
        <w:rPr>
          <w:rFonts w:cs="Arial"/>
          <w:sz w:val="25"/>
          <w:szCs w:val="25"/>
        </w:rPr>
      </w:pPr>
    </w:p>
    <w:p w14:paraId="630ABEDA" w14:textId="77777777" w:rsidR="007824EB" w:rsidRDefault="007824EB" w:rsidP="007824EB">
      <w:pPr>
        <w:jc w:val="center"/>
        <w:rPr>
          <w:rFonts w:cs="Arial"/>
          <w:sz w:val="25"/>
          <w:szCs w:val="25"/>
        </w:rPr>
      </w:pPr>
      <w:r>
        <w:rPr>
          <w:rFonts w:cs="Arial"/>
          <w:noProof/>
          <w:sz w:val="18"/>
          <w:szCs w:val="18"/>
        </w:rPr>
        <w:lastRenderedPageBreak/>
        <w:drawing>
          <wp:inline distT="0" distB="0" distL="0" distR="0" wp14:anchorId="0E158004" wp14:editId="69DCD10C">
            <wp:extent cx="5257350" cy="2695575"/>
            <wp:effectExtent l="0" t="0" r="635"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0328" cy="2697102"/>
                    </a:xfrm>
                    <a:prstGeom prst="rect">
                      <a:avLst/>
                    </a:prstGeom>
                    <a:noFill/>
                    <a:ln>
                      <a:noFill/>
                    </a:ln>
                  </pic:spPr>
                </pic:pic>
              </a:graphicData>
            </a:graphic>
          </wp:inline>
        </w:drawing>
      </w:r>
      <w:r w:rsidRPr="00185CBA">
        <w:rPr>
          <w:rFonts w:cs="Arial"/>
          <w:noProof/>
          <w:sz w:val="18"/>
          <w:szCs w:val="18"/>
          <w:lang w:eastAsia="zh-CN"/>
        </w:rPr>
        <w:t xml:space="preserve"> </w:t>
      </w:r>
    </w:p>
    <w:p w14:paraId="0FF3913A" w14:textId="77777777" w:rsidR="00B81D5F" w:rsidRDefault="00B81D5F" w:rsidP="007824EB">
      <w:pPr>
        <w:pStyle w:val="Caption"/>
        <w:jc w:val="center"/>
      </w:pPr>
    </w:p>
    <w:p w14:paraId="2E48906E" w14:textId="77777777" w:rsidR="007824EB" w:rsidRDefault="007824EB" w:rsidP="007824EB">
      <w:pPr>
        <w:pStyle w:val="Caption"/>
        <w:jc w:val="center"/>
      </w:pPr>
      <w:r>
        <w:t>Figure B.2.1-1 Recloser Control Data Profile</w:t>
      </w:r>
    </w:p>
    <w:p w14:paraId="30D9A0A2" w14:textId="77777777" w:rsidR="007824EB" w:rsidRDefault="007824EB" w:rsidP="007824EB">
      <w:pPr>
        <w:jc w:val="both"/>
        <w:rPr>
          <w:rFonts w:cs="Arial"/>
          <w:sz w:val="25"/>
          <w:szCs w:val="25"/>
        </w:rPr>
      </w:pPr>
    </w:p>
    <w:p w14:paraId="27F42412" w14:textId="77777777" w:rsidR="007824EB" w:rsidRDefault="007824EB" w:rsidP="007824EB">
      <w:pPr>
        <w:jc w:val="both"/>
        <w:rPr>
          <w:rFonts w:cs="Arial"/>
          <w:sz w:val="25"/>
          <w:szCs w:val="25"/>
        </w:rPr>
      </w:pPr>
      <w:r>
        <w:rPr>
          <w:rFonts w:cs="Arial"/>
          <w:sz w:val="25"/>
          <w:szCs w:val="25"/>
        </w:rPr>
        <w:t>Key requirements for the Data Profile are:</w:t>
      </w:r>
    </w:p>
    <w:p w14:paraId="5C188960"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F933EB">
        <w:rPr>
          <w:rFonts w:cs="Arial"/>
          <w:sz w:val="25"/>
          <w:szCs w:val="25"/>
        </w:rPr>
        <w:t>Control command (open or sync - msg from Optimizer)       </w:t>
      </w:r>
    </w:p>
    <w:p w14:paraId="345B029D" w14:textId="77777777" w:rsidR="007824EB" w:rsidRPr="00DE53C8" w:rsidRDefault="007824EB" w:rsidP="007824EB">
      <w:pPr>
        <w:autoSpaceDE w:val="0"/>
        <w:autoSpaceDN w:val="0"/>
        <w:adjustRightInd w:val="0"/>
        <w:ind w:left="720"/>
        <w:rPr>
          <w:rFonts w:cs="Arial"/>
          <w:sz w:val="25"/>
          <w:szCs w:val="25"/>
        </w:rPr>
      </w:pPr>
      <w:r w:rsidRPr="00DE53C8">
        <w:rPr>
          <w:rFonts w:cs="Arial"/>
          <w:sz w:val="25"/>
          <w:szCs w:val="25"/>
        </w:rPr>
        <w:t>Note</w:t>
      </w:r>
      <w:r>
        <w:rPr>
          <w:rFonts w:cs="Arial"/>
          <w:sz w:val="25"/>
          <w:szCs w:val="25"/>
        </w:rPr>
        <w:t xml:space="preserve"> that there is</w:t>
      </w:r>
      <w:r w:rsidRPr="00DE53C8">
        <w:rPr>
          <w:rFonts w:cs="Arial"/>
          <w:sz w:val="25"/>
          <w:szCs w:val="25"/>
        </w:rPr>
        <w:t xml:space="preserve"> no direct close command since a </w:t>
      </w:r>
      <w:r>
        <w:rPr>
          <w:rFonts w:cs="Arial"/>
          <w:sz w:val="25"/>
          <w:szCs w:val="25"/>
        </w:rPr>
        <w:t>r</w:t>
      </w:r>
      <w:r w:rsidRPr="00DE53C8">
        <w:rPr>
          <w:rFonts w:cs="Arial"/>
          <w:sz w:val="25"/>
          <w:szCs w:val="25"/>
        </w:rPr>
        <w:t>ecloser has to sync</w:t>
      </w:r>
      <w:r>
        <w:rPr>
          <w:rFonts w:cs="Arial"/>
          <w:sz w:val="25"/>
          <w:szCs w:val="25"/>
        </w:rPr>
        <w:t>hronize</w:t>
      </w:r>
      <w:r w:rsidRPr="00DE53C8">
        <w:rPr>
          <w:rFonts w:cs="Arial"/>
          <w:sz w:val="25"/>
          <w:szCs w:val="25"/>
        </w:rPr>
        <w:t xml:space="preserve"> </w:t>
      </w:r>
      <w:r>
        <w:rPr>
          <w:rFonts w:cs="Arial"/>
          <w:sz w:val="25"/>
          <w:szCs w:val="25"/>
        </w:rPr>
        <w:t xml:space="preserve">voltatge and cycles per second on </w:t>
      </w:r>
      <w:r w:rsidRPr="00DE53C8">
        <w:rPr>
          <w:rFonts w:cs="Arial"/>
          <w:sz w:val="25"/>
          <w:szCs w:val="25"/>
        </w:rPr>
        <w:t>both side</w:t>
      </w:r>
      <w:r>
        <w:rPr>
          <w:rFonts w:cs="Arial"/>
          <w:sz w:val="25"/>
          <w:szCs w:val="25"/>
        </w:rPr>
        <w:t>s</w:t>
      </w:r>
      <w:r w:rsidRPr="00DE53C8">
        <w:rPr>
          <w:rFonts w:cs="Arial"/>
          <w:sz w:val="25"/>
          <w:szCs w:val="25"/>
        </w:rPr>
        <w:t xml:space="preserve"> before physically clos</w:t>
      </w:r>
      <w:r>
        <w:rPr>
          <w:rFonts w:cs="Arial"/>
          <w:sz w:val="25"/>
          <w:szCs w:val="25"/>
        </w:rPr>
        <w:t>ing</w:t>
      </w:r>
    </w:p>
    <w:p w14:paraId="2280199A" w14:textId="77777777" w:rsidR="007824EB" w:rsidRDefault="007824EB" w:rsidP="007824EB">
      <w:pPr>
        <w:pStyle w:val="ListParagraph"/>
        <w:numPr>
          <w:ilvl w:val="0"/>
          <w:numId w:val="33"/>
        </w:numPr>
        <w:autoSpaceDE w:val="0"/>
        <w:autoSpaceDN w:val="0"/>
        <w:adjustRightInd w:val="0"/>
        <w:rPr>
          <w:rFonts w:cs="Arial"/>
          <w:sz w:val="25"/>
          <w:szCs w:val="25"/>
        </w:rPr>
      </w:pPr>
      <w:r w:rsidRPr="00F933EB">
        <w:rPr>
          <w:rFonts w:cs="Arial"/>
          <w:sz w:val="25"/>
          <w:szCs w:val="25"/>
        </w:rPr>
        <w:t>Device identifier     </w:t>
      </w:r>
    </w:p>
    <w:p w14:paraId="2762F73F" w14:textId="77777777" w:rsidR="007824EB" w:rsidRPr="00F933EB" w:rsidRDefault="007824EB" w:rsidP="007824EB">
      <w:pPr>
        <w:pStyle w:val="ListParagraph"/>
        <w:autoSpaceDE w:val="0"/>
        <w:autoSpaceDN w:val="0"/>
        <w:adjustRightInd w:val="0"/>
        <w:rPr>
          <w:rFonts w:cs="Arial"/>
          <w:sz w:val="25"/>
          <w:szCs w:val="25"/>
        </w:rPr>
      </w:pPr>
    </w:p>
    <w:p w14:paraId="153DD6EB" w14:textId="0EE1BA98" w:rsidR="00261AA8" w:rsidRPr="00D20FB4" w:rsidRDefault="00261AA8" w:rsidP="00261AA8">
      <w:pPr>
        <w:pStyle w:val="Heading2"/>
        <w:ind w:left="0"/>
        <w:rPr>
          <w:rFonts w:ascii="Arial" w:hAnsi="Arial" w:cs="Arial"/>
          <w:sz w:val="25"/>
          <w:szCs w:val="25"/>
        </w:rPr>
      </w:pPr>
      <w:bookmarkStart w:id="118" w:name="_Toc437965558"/>
      <w:r>
        <w:rPr>
          <w:rFonts w:ascii="Arial" w:hAnsi="Arial" w:cs="Arial"/>
          <w:sz w:val="25"/>
          <w:szCs w:val="25"/>
        </w:rPr>
        <w:t xml:space="preserve">B.2.1.5.2 </w:t>
      </w:r>
      <w:r w:rsidRPr="00D20FB4">
        <w:rPr>
          <w:rFonts w:ascii="Arial" w:hAnsi="Arial" w:cs="Arial"/>
          <w:sz w:val="25"/>
          <w:szCs w:val="25"/>
        </w:rPr>
        <w:t xml:space="preserve">Recloser </w:t>
      </w:r>
      <w:r>
        <w:rPr>
          <w:rFonts w:ascii="Arial" w:hAnsi="Arial" w:cs="Arial"/>
          <w:sz w:val="25"/>
          <w:szCs w:val="25"/>
        </w:rPr>
        <w:t>Event</w:t>
      </w:r>
      <w:r w:rsidRPr="00D20FB4">
        <w:rPr>
          <w:rFonts w:ascii="Arial" w:hAnsi="Arial" w:cs="Arial"/>
          <w:sz w:val="25"/>
          <w:szCs w:val="25"/>
        </w:rPr>
        <w:t xml:space="preserve"> Data Profile</w:t>
      </w:r>
      <w:bookmarkEnd w:id="118"/>
    </w:p>
    <w:p w14:paraId="006ABC42" w14:textId="77777777" w:rsidR="00261AA8" w:rsidRDefault="00261AA8" w:rsidP="00261AA8">
      <w:pPr>
        <w:jc w:val="both"/>
        <w:rPr>
          <w:rFonts w:cs="Arial"/>
          <w:sz w:val="25"/>
          <w:szCs w:val="25"/>
        </w:rPr>
      </w:pPr>
    </w:p>
    <w:p w14:paraId="310C124D" w14:textId="77777777" w:rsidR="007824EB" w:rsidRDefault="007824EB" w:rsidP="007824EB">
      <w:pPr>
        <w:jc w:val="both"/>
        <w:rPr>
          <w:rFonts w:cs="Arial"/>
          <w:sz w:val="25"/>
          <w:szCs w:val="25"/>
        </w:rPr>
      </w:pPr>
      <w:r>
        <w:rPr>
          <w:rFonts w:cs="Arial"/>
          <w:sz w:val="25"/>
          <w:szCs w:val="25"/>
        </w:rPr>
        <w:t>The Recloser Event Data Profile data structure is shown in the</w:t>
      </w:r>
      <w:r w:rsidRPr="00985C27">
        <w:rPr>
          <w:rFonts w:cs="Arial"/>
          <w:sz w:val="25"/>
          <w:szCs w:val="25"/>
        </w:rPr>
        <w:t xml:space="preserve"> </w:t>
      </w:r>
      <w:r>
        <w:rPr>
          <w:rFonts w:cs="Arial"/>
          <w:sz w:val="25"/>
          <w:szCs w:val="25"/>
        </w:rPr>
        <w:t xml:space="preserve">Figure B.2.1-2 UML diagram. Recloser and RecloserStatus are its primary elements. In this case the RecloserStatus class has a status value. </w:t>
      </w:r>
    </w:p>
    <w:p w14:paraId="3726E4F9" w14:textId="77777777" w:rsidR="007824EB" w:rsidRDefault="007824EB" w:rsidP="007824EB">
      <w:pPr>
        <w:jc w:val="both"/>
        <w:rPr>
          <w:rFonts w:cs="Arial"/>
          <w:sz w:val="25"/>
          <w:szCs w:val="25"/>
        </w:rPr>
      </w:pPr>
    </w:p>
    <w:p w14:paraId="6A2AE57E" w14:textId="32B1CE38" w:rsidR="007824EB" w:rsidRDefault="007824EB" w:rsidP="007824EB">
      <w:pPr>
        <w:jc w:val="center"/>
        <w:rPr>
          <w:rFonts w:cs="Arial"/>
          <w:sz w:val="25"/>
          <w:szCs w:val="25"/>
        </w:rPr>
      </w:pPr>
      <w:r w:rsidRPr="00185CBA">
        <w:rPr>
          <w:rFonts w:cs="Arial"/>
          <w:sz w:val="25"/>
          <w:szCs w:val="25"/>
        </w:rPr>
        <w:lastRenderedPageBreak/>
        <w:t xml:space="preserve"> </w:t>
      </w:r>
      <w:r w:rsidR="00EE5E9A" w:rsidRPr="00EE5E9A">
        <w:rPr>
          <w:rFonts w:cs="Arial"/>
          <w:sz w:val="25"/>
          <w:szCs w:val="25"/>
        </w:rPr>
        <w:t xml:space="preserve"> </w:t>
      </w:r>
      <w:r w:rsidR="00EE5E9A" w:rsidRPr="00F219CB">
        <w:rPr>
          <w:rFonts w:cs="Arial"/>
          <w:noProof/>
          <w:sz w:val="25"/>
          <w:szCs w:val="25"/>
        </w:rPr>
        <w:drawing>
          <wp:inline distT="0" distB="0" distL="0" distR="0" wp14:anchorId="6E2045B8" wp14:editId="64BBA070">
            <wp:extent cx="4651513" cy="28896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0712" cy="2889172"/>
                    </a:xfrm>
                    <a:prstGeom prst="rect">
                      <a:avLst/>
                    </a:prstGeom>
                    <a:noFill/>
                    <a:ln>
                      <a:noFill/>
                    </a:ln>
                  </pic:spPr>
                </pic:pic>
              </a:graphicData>
            </a:graphic>
          </wp:inline>
        </w:drawing>
      </w:r>
    </w:p>
    <w:p w14:paraId="2A51CAA9" w14:textId="77777777" w:rsidR="00B81D5F" w:rsidRDefault="00B81D5F" w:rsidP="007824EB">
      <w:pPr>
        <w:pStyle w:val="Caption"/>
        <w:jc w:val="center"/>
      </w:pPr>
    </w:p>
    <w:p w14:paraId="0AB30617" w14:textId="77777777" w:rsidR="007824EB" w:rsidRDefault="007824EB" w:rsidP="007824EB">
      <w:pPr>
        <w:pStyle w:val="Caption"/>
        <w:jc w:val="center"/>
      </w:pPr>
      <w:r>
        <w:t>Figure B.2.1-2 Recloser Event Data Profile</w:t>
      </w:r>
    </w:p>
    <w:p w14:paraId="10FD68BD" w14:textId="77777777" w:rsidR="007824EB" w:rsidRDefault="007824EB" w:rsidP="007824EB">
      <w:pPr>
        <w:rPr>
          <w:rFonts w:cs="Arial"/>
          <w:sz w:val="25"/>
          <w:szCs w:val="25"/>
        </w:rPr>
      </w:pPr>
    </w:p>
    <w:p w14:paraId="64A7DFF8" w14:textId="77777777" w:rsidR="007824EB" w:rsidRDefault="007824EB" w:rsidP="007824EB">
      <w:pPr>
        <w:jc w:val="both"/>
        <w:rPr>
          <w:rFonts w:cs="Arial"/>
          <w:sz w:val="25"/>
          <w:szCs w:val="25"/>
        </w:rPr>
      </w:pPr>
      <w:r>
        <w:rPr>
          <w:rFonts w:cs="Arial"/>
          <w:sz w:val="25"/>
          <w:szCs w:val="25"/>
        </w:rPr>
        <w:t>Key requirements for the Data Profile are:</w:t>
      </w:r>
    </w:p>
    <w:p w14:paraId="1748079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mRID</w:t>
      </w:r>
    </w:p>
    <w:p w14:paraId="4158AF5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timestamp</w:t>
      </w:r>
    </w:p>
    <w:p w14:paraId="024B2A8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normalOpen</w:t>
      </w:r>
    </w:p>
    <w:p w14:paraId="18ABE819"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isLockedOut</w:t>
      </w:r>
    </w:p>
    <w:p w14:paraId="15F3B32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discrete value (isOpen)</w:t>
      </w:r>
    </w:p>
    <w:p w14:paraId="412C556D"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quality </w:t>
      </w:r>
    </w:p>
    <w:p w14:paraId="5CD61F45" w14:textId="77777777" w:rsidR="007824EB" w:rsidRDefault="007824EB" w:rsidP="007824EB">
      <w:pPr>
        <w:jc w:val="both"/>
        <w:rPr>
          <w:rFonts w:cs="Arial"/>
          <w:sz w:val="25"/>
          <w:szCs w:val="25"/>
        </w:rPr>
      </w:pPr>
    </w:p>
    <w:p w14:paraId="54F7E783" w14:textId="54C5B617" w:rsidR="00261AA8" w:rsidRPr="00D20FB4" w:rsidRDefault="00261AA8" w:rsidP="00261AA8">
      <w:pPr>
        <w:pStyle w:val="Heading2"/>
        <w:ind w:left="0"/>
        <w:rPr>
          <w:rFonts w:ascii="Arial" w:hAnsi="Arial" w:cs="Arial"/>
          <w:sz w:val="25"/>
          <w:szCs w:val="25"/>
        </w:rPr>
      </w:pPr>
      <w:bookmarkStart w:id="119" w:name="_Toc437965559"/>
      <w:r>
        <w:rPr>
          <w:rFonts w:ascii="Arial" w:hAnsi="Arial" w:cs="Arial"/>
          <w:sz w:val="25"/>
          <w:szCs w:val="25"/>
        </w:rPr>
        <w:t xml:space="preserve">B.2.1.5.3 </w:t>
      </w:r>
      <w:r w:rsidRPr="00D20FB4">
        <w:rPr>
          <w:rFonts w:ascii="Arial" w:hAnsi="Arial" w:cs="Arial"/>
          <w:sz w:val="25"/>
          <w:szCs w:val="25"/>
        </w:rPr>
        <w:t xml:space="preserve">Recloser </w:t>
      </w:r>
      <w:r>
        <w:rPr>
          <w:rFonts w:ascii="Arial" w:hAnsi="Arial" w:cs="Arial"/>
          <w:sz w:val="25"/>
          <w:szCs w:val="25"/>
        </w:rPr>
        <w:t>Reading</w:t>
      </w:r>
      <w:r w:rsidRPr="00D20FB4">
        <w:rPr>
          <w:rFonts w:ascii="Arial" w:hAnsi="Arial" w:cs="Arial"/>
          <w:sz w:val="25"/>
          <w:szCs w:val="25"/>
        </w:rPr>
        <w:t xml:space="preserve"> Data Profile</w:t>
      </w:r>
      <w:bookmarkEnd w:id="119"/>
    </w:p>
    <w:p w14:paraId="02100B2B" w14:textId="77777777" w:rsidR="007824EB" w:rsidRDefault="007824EB" w:rsidP="007824EB">
      <w:pPr>
        <w:jc w:val="both"/>
        <w:rPr>
          <w:rFonts w:cs="Arial"/>
          <w:sz w:val="25"/>
          <w:szCs w:val="25"/>
        </w:rPr>
      </w:pPr>
    </w:p>
    <w:p w14:paraId="3C8915F0" w14:textId="77777777" w:rsidR="007824EB" w:rsidRDefault="007824EB" w:rsidP="007824EB">
      <w:pPr>
        <w:jc w:val="both"/>
        <w:rPr>
          <w:rFonts w:cs="Arial"/>
          <w:sz w:val="25"/>
          <w:szCs w:val="25"/>
        </w:rPr>
      </w:pPr>
      <w:r>
        <w:rPr>
          <w:rFonts w:cs="Arial"/>
          <w:sz w:val="25"/>
          <w:szCs w:val="25"/>
        </w:rPr>
        <w:t>The Recloser Reading Data Profile data structure is shown in the</w:t>
      </w:r>
      <w:r w:rsidRPr="00985C27">
        <w:rPr>
          <w:rFonts w:cs="Arial"/>
          <w:sz w:val="25"/>
          <w:szCs w:val="25"/>
        </w:rPr>
        <w:t xml:space="preserve"> </w:t>
      </w:r>
      <w:r>
        <w:rPr>
          <w:rFonts w:cs="Arial"/>
          <w:sz w:val="25"/>
          <w:szCs w:val="25"/>
        </w:rPr>
        <w:t>Figure B.2.1-3 UML diagram. Recloser and Reading are its primary elements.</w:t>
      </w:r>
    </w:p>
    <w:p w14:paraId="721B5D32" w14:textId="77777777" w:rsidR="007824EB" w:rsidRDefault="007824EB" w:rsidP="007824EB">
      <w:pPr>
        <w:jc w:val="both"/>
        <w:rPr>
          <w:rFonts w:cs="Arial"/>
          <w:sz w:val="25"/>
          <w:szCs w:val="25"/>
        </w:rPr>
      </w:pPr>
    </w:p>
    <w:p w14:paraId="1ED3432C" w14:textId="77777777" w:rsidR="007824EB" w:rsidRDefault="007824EB" w:rsidP="007824EB">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2D266767" wp14:editId="3559A44C">
            <wp:extent cx="5210175" cy="2358869"/>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2893" cy="2360100"/>
                    </a:xfrm>
                    <a:prstGeom prst="rect">
                      <a:avLst/>
                    </a:prstGeom>
                    <a:noFill/>
                    <a:ln>
                      <a:noFill/>
                    </a:ln>
                  </pic:spPr>
                </pic:pic>
              </a:graphicData>
            </a:graphic>
          </wp:inline>
        </w:drawing>
      </w:r>
    </w:p>
    <w:p w14:paraId="3F503A57" w14:textId="77777777" w:rsidR="00B81D5F" w:rsidRDefault="00B81D5F" w:rsidP="007824EB">
      <w:pPr>
        <w:pStyle w:val="Caption"/>
        <w:jc w:val="center"/>
      </w:pPr>
    </w:p>
    <w:p w14:paraId="29C4BA24" w14:textId="77777777" w:rsidR="007824EB" w:rsidRDefault="007824EB" w:rsidP="007824EB">
      <w:pPr>
        <w:pStyle w:val="Caption"/>
        <w:jc w:val="center"/>
      </w:pPr>
      <w:r>
        <w:t>Figure B.2.1-3 Recloser Reading Data Data Profile</w:t>
      </w:r>
    </w:p>
    <w:p w14:paraId="7B25B1AB" w14:textId="77777777" w:rsidR="007824EB" w:rsidRDefault="007824EB" w:rsidP="007824EB">
      <w:pPr>
        <w:jc w:val="center"/>
        <w:rPr>
          <w:rFonts w:cs="Arial"/>
          <w:sz w:val="25"/>
          <w:szCs w:val="25"/>
        </w:rPr>
      </w:pPr>
    </w:p>
    <w:p w14:paraId="701DEEF8" w14:textId="77777777" w:rsidR="007824EB" w:rsidRDefault="007824EB" w:rsidP="007824EB">
      <w:pPr>
        <w:jc w:val="both"/>
        <w:rPr>
          <w:rFonts w:cs="Arial"/>
          <w:sz w:val="25"/>
          <w:szCs w:val="25"/>
        </w:rPr>
      </w:pPr>
      <w:r>
        <w:rPr>
          <w:rFonts w:cs="Arial"/>
          <w:sz w:val="25"/>
          <w:szCs w:val="25"/>
        </w:rPr>
        <w:t>Key requirements for the Data Profile are:</w:t>
      </w:r>
    </w:p>
    <w:p w14:paraId="4765980E"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Reading</w:t>
      </w:r>
    </w:p>
    <w:p w14:paraId="1F872396" w14:textId="77777777" w:rsidR="007824EB" w:rsidRPr="00B90800" w:rsidRDefault="007824EB" w:rsidP="007824EB">
      <w:pPr>
        <w:numPr>
          <w:ilvl w:val="0"/>
          <w:numId w:val="10"/>
        </w:numPr>
        <w:autoSpaceDE w:val="0"/>
        <w:autoSpaceDN w:val="0"/>
        <w:adjustRightInd w:val="0"/>
        <w:spacing w:after="1"/>
        <w:ind w:left="720" w:hanging="360"/>
        <w:rPr>
          <w:rFonts w:cs="Arial"/>
          <w:sz w:val="25"/>
          <w:szCs w:val="25"/>
        </w:rPr>
      </w:pPr>
      <w:r w:rsidRPr="00B90800">
        <w:rPr>
          <w:rFonts w:cs="Arial"/>
          <w:sz w:val="25"/>
          <w:szCs w:val="25"/>
        </w:rPr>
        <w:t>mRID    </w:t>
      </w:r>
    </w:p>
    <w:p w14:paraId="1E6CE472"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timestamp      </w:t>
      </w:r>
    </w:p>
    <w:p w14:paraId="5284B0A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Pr>
          <w:rFonts w:cs="Arial"/>
          <w:sz w:val="25"/>
          <w:szCs w:val="25"/>
        </w:rPr>
        <w:t>value (analog / discrete) </w:t>
      </w:r>
    </w:p>
    <w:p w14:paraId="477A865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flowDirection    </w:t>
      </w:r>
    </w:p>
    <w:p w14:paraId="42814306"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multiplier (M) </w:t>
      </w:r>
    </w:p>
    <w:p w14:paraId="73F52195"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name            </w:t>
      </w:r>
    </w:p>
    <w:p w14:paraId="1E163A41"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phases            </w:t>
      </w:r>
    </w:p>
    <w:p w14:paraId="55C5A375" w14:textId="77777777" w:rsidR="007824EB" w:rsidRPr="00B90800" w:rsidRDefault="007824EB" w:rsidP="007824EB">
      <w:pPr>
        <w:numPr>
          <w:ilvl w:val="0"/>
          <w:numId w:val="11"/>
        </w:numPr>
        <w:autoSpaceDE w:val="0"/>
        <w:autoSpaceDN w:val="0"/>
        <w:adjustRightInd w:val="0"/>
        <w:spacing w:after="1"/>
        <w:ind w:left="720" w:hanging="360"/>
        <w:rPr>
          <w:rFonts w:cs="Arial"/>
          <w:sz w:val="25"/>
          <w:szCs w:val="25"/>
        </w:rPr>
      </w:pPr>
      <w:r w:rsidRPr="00B90800">
        <w:rPr>
          <w:rFonts w:cs="Arial"/>
          <w:sz w:val="25"/>
          <w:szCs w:val="25"/>
        </w:rPr>
        <w:t>unit (W)           </w:t>
      </w:r>
    </w:p>
    <w:p w14:paraId="1A1CA329"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measurement / terminal (for grid and microgrid sides)         </w:t>
      </w:r>
    </w:p>
    <w:p w14:paraId="57AC25B3"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quality        </w:t>
      </w:r>
    </w:p>
    <w:p w14:paraId="022F1AA6" w14:textId="77777777" w:rsidR="007824EB" w:rsidRPr="00B90800" w:rsidRDefault="007824EB" w:rsidP="007824EB">
      <w:pPr>
        <w:autoSpaceDE w:val="0"/>
        <w:autoSpaceDN w:val="0"/>
        <w:adjustRightInd w:val="0"/>
        <w:ind w:left="360"/>
        <w:rPr>
          <w:rFonts w:cs="Arial"/>
          <w:sz w:val="25"/>
          <w:szCs w:val="25"/>
        </w:rPr>
      </w:pPr>
    </w:p>
    <w:p w14:paraId="641E04E1"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Status</w:t>
      </w:r>
    </w:p>
    <w:p w14:paraId="6EAE1CE1" w14:textId="77777777" w:rsidR="007824EB" w:rsidRPr="00B90800" w:rsidRDefault="007824EB" w:rsidP="007824EB">
      <w:pPr>
        <w:numPr>
          <w:ilvl w:val="0"/>
          <w:numId w:val="12"/>
        </w:numPr>
        <w:autoSpaceDE w:val="0"/>
        <w:autoSpaceDN w:val="0"/>
        <w:adjustRightInd w:val="0"/>
        <w:spacing w:after="1"/>
        <w:ind w:left="720" w:hanging="360"/>
        <w:rPr>
          <w:rFonts w:cs="Arial"/>
          <w:sz w:val="25"/>
          <w:szCs w:val="25"/>
        </w:rPr>
      </w:pPr>
      <w:r w:rsidRPr="00B90800">
        <w:rPr>
          <w:rFonts w:cs="Arial"/>
          <w:sz w:val="25"/>
          <w:szCs w:val="25"/>
        </w:rPr>
        <w:t>mRID           </w:t>
      </w:r>
    </w:p>
    <w:p w14:paraId="2896DF39"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timeStamp     </w:t>
      </w:r>
    </w:p>
    <w:p w14:paraId="3EFE4E5F"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normalOpen    </w:t>
      </w:r>
    </w:p>
    <w:p w14:paraId="3D1162FC"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isLockedOut     </w:t>
      </w:r>
    </w:p>
    <w:p w14:paraId="5F0F3A88"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discrete value (isOpen)     </w:t>
      </w:r>
    </w:p>
    <w:p w14:paraId="66455D34"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quality  </w:t>
      </w:r>
    </w:p>
    <w:p w14:paraId="02FB56FC" w14:textId="77777777" w:rsidR="007824EB" w:rsidRDefault="007824EB" w:rsidP="00F93668">
      <w:pPr>
        <w:autoSpaceDE w:val="0"/>
        <w:autoSpaceDN w:val="0"/>
        <w:adjustRightInd w:val="0"/>
        <w:rPr>
          <w:rFonts w:cs="Arial"/>
          <w:sz w:val="25"/>
          <w:szCs w:val="25"/>
        </w:rPr>
      </w:pPr>
    </w:p>
    <w:p w14:paraId="7F44B82B" w14:textId="77777777" w:rsidR="007824EB" w:rsidRDefault="007824EB" w:rsidP="00F93668">
      <w:pPr>
        <w:autoSpaceDE w:val="0"/>
        <w:autoSpaceDN w:val="0"/>
        <w:adjustRightInd w:val="0"/>
        <w:rPr>
          <w:rFonts w:cs="Arial"/>
          <w:sz w:val="25"/>
          <w:szCs w:val="25"/>
        </w:rPr>
      </w:pPr>
    </w:p>
    <w:p w14:paraId="053D681E" w14:textId="6D5CD70C" w:rsidR="00D20FB4" w:rsidRPr="00D20FB4" w:rsidRDefault="00D20FB4" w:rsidP="00D20FB4">
      <w:pPr>
        <w:pStyle w:val="Heading2"/>
        <w:ind w:left="0"/>
        <w:rPr>
          <w:rFonts w:ascii="Arial" w:hAnsi="Arial" w:cs="Arial"/>
          <w:sz w:val="25"/>
          <w:szCs w:val="25"/>
        </w:rPr>
      </w:pPr>
      <w:bookmarkStart w:id="120" w:name="_Toc437965560"/>
      <w:r>
        <w:rPr>
          <w:rFonts w:ascii="Arial" w:hAnsi="Arial" w:cs="Arial"/>
          <w:sz w:val="25"/>
          <w:szCs w:val="25"/>
        </w:rPr>
        <w:t>B.2.1.</w:t>
      </w:r>
      <w:r w:rsidR="00261AA8">
        <w:rPr>
          <w:rFonts w:ascii="Arial" w:hAnsi="Arial" w:cs="Arial"/>
          <w:sz w:val="25"/>
          <w:szCs w:val="25"/>
        </w:rPr>
        <w:t>6</w:t>
      </w:r>
      <w:r>
        <w:rPr>
          <w:rFonts w:ascii="Arial" w:hAnsi="Arial" w:cs="Arial"/>
          <w:sz w:val="25"/>
          <w:szCs w:val="25"/>
        </w:rPr>
        <w:t xml:space="preserve"> </w:t>
      </w:r>
      <w:r w:rsidRPr="00D20FB4">
        <w:rPr>
          <w:rFonts w:ascii="Arial" w:hAnsi="Arial" w:cs="Arial"/>
          <w:sz w:val="25"/>
          <w:szCs w:val="25"/>
        </w:rPr>
        <w:t>R</w:t>
      </w:r>
      <w:r>
        <w:rPr>
          <w:rFonts w:ascii="Arial" w:hAnsi="Arial" w:cs="Arial"/>
          <w:sz w:val="25"/>
          <w:szCs w:val="25"/>
        </w:rPr>
        <w:t>esource</w:t>
      </w:r>
      <w:r w:rsidRPr="00D20FB4">
        <w:rPr>
          <w:rFonts w:ascii="Arial" w:hAnsi="Arial" w:cs="Arial"/>
          <w:sz w:val="25"/>
          <w:szCs w:val="25"/>
        </w:rPr>
        <w:t xml:space="preserve"> Module</w:t>
      </w:r>
      <w:bookmarkEnd w:id="120"/>
    </w:p>
    <w:p w14:paraId="6FDFF9BB" w14:textId="77777777" w:rsidR="00913905" w:rsidRDefault="00913905" w:rsidP="00913905">
      <w:pPr>
        <w:jc w:val="both"/>
        <w:rPr>
          <w:rFonts w:cs="Arial"/>
          <w:sz w:val="25"/>
          <w:szCs w:val="25"/>
        </w:rPr>
      </w:pPr>
    </w:p>
    <w:p w14:paraId="7E7C6CEF" w14:textId="4F03582C" w:rsidR="00913905" w:rsidRDefault="00913905" w:rsidP="00913905">
      <w:pPr>
        <w:jc w:val="both"/>
        <w:rPr>
          <w:rFonts w:cs="Arial"/>
          <w:sz w:val="25"/>
          <w:szCs w:val="25"/>
        </w:rPr>
      </w:pPr>
      <w:r>
        <w:rPr>
          <w:rFonts w:cs="Arial"/>
          <w:sz w:val="25"/>
          <w:szCs w:val="25"/>
        </w:rPr>
        <w:t>Resouorce Data Profiles for readings and status are shown in this section.</w:t>
      </w:r>
    </w:p>
    <w:p w14:paraId="1FCFF97A" w14:textId="77777777" w:rsidR="00D20FB4" w:rsidRDefault="00D20FB4" w:rsidP="00D20FB4">
      <w:pPr>
        <w:autoSpaceDE w:val="0"/>
        <w:autoSpaceDN w:val="0"/>
        <w:adjustRightInd w:val="0"/>
        <w:rPr>
          <w:rFonts w:cs="Arial"/>
          <w:sz w:val="18"/>
          <w:szCs w:val="18"/>
        </w:rPr>
      </w:pPr>
    </w:p>
    <w:p w14:paraId="79512166" w14:textId="754D3335" w:rsidR="00261AA8" w:rsidRPr="00D20FB4" w:rsidRDefault="00261AA8" w:rsidP="00261AA8">
      <w:pPr>
        <w:pStyle w:val="Heading2"/>
        <w:ind w:left="0"/>
        <w:rPr>
          <w:rFonts w:ascii="Arial" w:hAnsi="Arial" w:cs="Arial"/>
          <w:sz w:val="25"/>
          <w:szCs w:val="25"/>
        </w:rPr>
      </w:pPr>
      <w:bookmarkStart w:id="121" w:name="_Toc437965561"/>
      <w:r>
        <w:rPr>
          <w:rFonts w:ascii="Arial" w:hAnsi="Arial" w:cs="Arial"/>
          <w:sz w:val="25"/>
          <w:szCs w:val="25"/>
        </w:rPr>
        <w:t>B.2.1.6.1 Resource</w:t>
      </w:r>
      <w:r w:rsidRPr="00D20FB4">
        <w:rPr>
          <w:rFonts w:ascii="Arial" w:hAnsi="Arial" w:cs="Arial"/>
          <w:sz w:val="25"/>
          <w:szCs w:val="25"/>
        </w:rPr>
        <w:t xml:space="preserve"> </w:t>
      </w:r>
      <w:r>
        <w:rPr>
          <w:rFonts w:ascii="Arial" w:hAnsi="Arial" w:cs="Arial"/>
          <w:sz w:val="25"/>
          <w:szCs w:val="25"/>
        </w:rPr>
        <w:t>Reading</w:t>
      </w:r>
      <w:r w:rsidRPr="00D20FB4">
        <w:rPr>
          <w:rFonts w:ascii="Arial" w:hAnsi="Arial" w:cs="Arial"/>
          <w:sz w:val="25"/>
          <w:szCs w:val="25"/>
        </w:rPr>
        <w:t xml:space="preserve"> Data Profile</w:t>
      </w:r>
      <w:bookmarkEnd w:id="121"/>
    </w:p>
    <w:p w14:paraId="5E4C0B8F" w14:textId="77777777" w:rsidR="00D20FB4" w:rsidRDefault="00D20FB4" w:rsidP="00D20FB4">
      <w:pPr>
        <w:jc w:val="both"/>
        <w:rPr>
          <w:rFonts w:cs="Arial"/>
          <w:sz w:val="25"/>
          <w:szCs w:val="25"/>
        </w:rPr>
      </w:pPr>
    </w:p>
    <w:p w14:paraId="26645D0B" w14:textId="77777777" w:rsidR="00D20FB4" w:rsidRDefault="00D20FB4" w:rsidP="00D20FB4">
      <w:pPr>
        <w:jc w:val="both"/>
        <w:rPr>
          <w:rFonts w:cs="Arial"/>
          <w:sz w:val="25"/>
          <w:szCs w:val="25"/>
        </w:rPr>
      </w:pPr>
      <w:r>
        <w:rPr>
          <w:rFonts w:cs="Arial"/>
          <w:sz w:val="25"/>
          <w:szCs w:val="25"/>
        </w:rPr>
        <w:t>The Resource Reading Data Profile data structure is shown in the</w:t>
      </w:r>
      <w:r w:rsidRPr="00985C27">
        <w:rPr>
          <w:rFonts w:cs="Arial"/>
          <w:sz w:val="25"/>
          <w:szCs w:val="25"/>
        </w:rPr>
        <w:t xml:space="preserve"> </w:t>
      </w:r>
      <w:r>
        <w:rPr>
          <w:rFonts w:cs="Arial"/>
          <w:sz w:val="25"/>
          <w:szCs w:val="25"/>
        </w:rPr>
        <w:t>Figure B.2.1-12 UML diagram. Meter and Reading are its primary elements. Meter, is associated with a PowerSystemResource so that both meter identifier and associate device identifier can be provided.</w:t>
      </w:r>
    </w:p>
    <w:p w14:paraId="73523EA4" w14:textId="77777777" w:rsidR="00D20FB4" w:rsidRDefault="00D20FB4" w:rsidP="00D20FB4">
      <w:pPr>
        <w:jc w:val="both"/>
        <w:rPr>
          <w:rFonts w:cs="Arial"/>
          <w:sz w:val="25"/>
          <w:szCs w:val="25"/>
        </w:rPr>
      </w:pPr>
    </w:p>
    <w:p w14:paraId="353A1D01" w14:textId="77777777" w:rsidR="00D20FB4" w:rsidRDefault="00D20FB4" w:rsidP="00D20FB4">
      <w:pPr>
        <w:autoSpaceDE w:val="0"/>
        <w:autoSpaceDN w:val="0"/>
        <w:adjustRightInd w:val="0"/>
        <w:rPr>
          <w:rFonts w:cs="Arial"/>
          <w:sz w:val="25"/>
          <w:szCs w:val="25"/>
        </w:rPr>
      </w:pPr>
    </w:p>
    <w:p w14:paraId="117779EC"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057C2072" wp14:editId="05F57A47">
            <wp:extent cx="5676900" cy="2512641"/>
            <wp:effectExtent l="0" t="0" r="0" b="254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9861" cy="2513952"/>
                    </a:xfrm>
                    <a:prstGeom prst="rect">
                      <a:avLst/>
                    </a:prstGeom>
                    <a:noFill/>
                    <a:ln>
                      <a:noFill/>
                    </a:ln>
                  </pic:spPr>
                </pic:pic>
              </a:graphicData>
            </a:graphic>
          </wp:inline>
        </w:drawing>
      </w:r>
    </w:p>
    <w:p w14:paraId="1B3B48BC" w14:textId="77777777" w:rsidR="00B81D5F" w:rsidRDefault="00B81D5F" w:rsidP="00D20FB4">
      <w:pPr>
        <w:pStyle w:val="Caption"/>
        <w:jc w:val="center"/>
      </w:pPr>
    </w:p>
    <w:p w14:paraId="2F8CFBF2" w14:textId="77777777" w:rsidR="00D20FB4" w:rsidRDefault="00D20FB4" w:rsidP="00D20FB4">
      <w:pPr>
        <w:pStyle w:val="Caption"/>
        <w:jc w:val="center"/>
      </w:pPr>
      <w:r>
        <w:t>Figure B.2.1-12 Resource Reading Data Profile</w:t>
      </w:r>
    </w:p>
    <w:p w14:paraId="4EAA4902" w14:textId="77777777" w:rsidR="00D20FB4" w:rsidRDefault="00D20FB4" w:rsidP="00D20FB4">
      <w:pPr>
        <w:autoSpaceDE w:val="0"/>
        <w:autoSpaceDN w:val="0"/>
        <w:adjustRightInd w:val="0"/>
        <w:jc w:val="center"/>
        <w:rPr>
          <w:rFonts w:cs="Arial"/>
          <w:sz w:val="18"/>
          <w:szCs w:val="18"/>
        </w:rPr>
      </w:pPr>
    </w:p>
    <w:p w14:paraId="75BFA040" w14:textId="77777777" w:rsidR="00D20FB4" w:rsidRDefault="00D20FB4" w:rsidP="00D20FB4">
      <w:pPr>
        <w:autoSpaceDE w:val="0"/>
        <w:autoSpaceDN w:val="0"/>
        <w:adjustRightInd w:val="0"/>
        <w:jc w:val="center"/>
        <w:rPr>
          <w:rFonts w:cs="Arial"/>
          <w:sz w:val="18"/>
          <w:szCs w:val="18"/>
        </w:rPr>
      </w:pPr>
    </w:p>
    <w:p w14:paraId="53739EE0" w14:textId="77777777" w:rsidR="00D20FB4" w:rsidRDefault="00D20FB4" w:rsidP="00D20FB4">
      <w:pPr>
        <w:jc w:val="both"/>
        <w:rPr>
          <w:rFonts w:cs="Arial"/>
          <w:sz w:val="25"/>
          <w:szCs w:val="25"/>
        </w:rPr>
      </w:pPr>
      <w:r>
        <w:rPr>
          <w:rFonts w:cs="Arial"/>
          <w:sz w:val="25"/>
          <w:szCs w:val="25"/>
        </w:rPr>
        <w:t>Key requirements for the Data Profile are:</w:t>
      </w:r>
    </w:p>
    <w:p w14:paraId="15A2D94F" w14:textId="77777777" w:rsidR="00D20FB4" w:rsidRDefault="00D20FB4" w:rsidP="00D20FB4">
      <w:pPr>
        <w:pStyle w:val="ListParagraph"/>
        <w:numPr>
          <w:ilvl w:val="0"/>
          <w:numId w:val="45"/>
        </w:numPr>
        <w:jc w:val="both"/>
        <w:rPr>
          <w:rFonts w:cs="Arial"/>
          <w:sz w:val="25"/>
          <w:szCs w:val="25"/>
        </w:rPr>
      </w:pPr>
      <w:r>
        <w:rPr>
          <w:rFonts w:cs="Arial"/>
          <w:sz w:val="25"/>
          <w:szCs w:val="25"/>
        </w:rPr>
        <w:t>reading value</w:t>
      </w:r>
    </w:p>
    <w:p w14:paraId="23776EB0" w14:textId="77777777" w:rsidR="00D20FB4" w:rsidRDefault="00D20FB4" w:rsidP="00D20FB4">
      <w:pPr>
        <w:pStyle w:val="ListParagraph"/>
        <w:numPr>
          <w:ilvl w:val="0"/>
          <w:numId w:val="45"/>
        </w:numPr>
        <w:jc w:val="both"/>
        <w:rPr>
          <w:rFonts w:cs="Arial"/>
          <w:sz w:val="25"/>
          <w:szCs w:val="25"/>
        </w:rPr>
      </w:pPr>
      <w:r w:rsidRPr="00650365">
        <w:rPr>
          <w:rFonts w:cs="Arial"/>
          <w:sz w:val="25"/>
          <w:szCs w:val="25"/>
        </w:rPr>
        <w:t>reading unit (kW, kVar, kVA, V/Hz) per phase</w:t>
      </w:r>
    </w:p>
    <w:p w14:paraId="37DE1840" w14:textId="77777777" w:rsidR="00D20FB4" w:rsidRDefault="00D20FB4" w:rsidP="00D20FB4">
      <w:pPr>
        <w:pStyle w:val="ListParagraph"/>
        <w:numPr>
          <w:ilvl w:val="0"/>
          <w:numId w:val="45"/>
        </w:numPr>
        <w:jc w:val="both"/>
        <w:rPr>
          <w:rFonts w:cs="Arial"/>
          <w:sz w:val="25"/>
          <w:szCs w:val="25"/>
        </w:rPr>
      </w:pPr>
      <w:r>
        <w:rPr>
          <w:rFonts w:cs="Arial"/>
          <w:sz w:val="25"/>
          <w:szCs w:val="25"/>
        </w:rPr>
        <w:lastRenderedPageBreak/>
        <w:t>quality</w:t>
      </w:r>
    </w:p>
    <w:p w14:paraId="5E551F92" w14:textId="77777777" w:rsidR="00D20FB4" w:rsidRDefault="00D20FB4" w:rsidP="00D20FB4">
      <w:pPr>
        <w:pStyle w:val="ListParagraph"/>
        <w:numPr>
          <w:ilvl w:val="0"/>
          <w:numId w:val="45"/>
        </w:numPr>
        <w:jc w:val="both"/>
        <w:rPr>
          <w:rFonts w:cs="Arial"/>
          <w:sz w:val="25"/>
          <w:szCs w:val="25"/>
        </w:rPr>
      </w:pPr>
      <w:r>
        <w:rPr>
          <w:rFonts w:cs="Arial"/>
          <w:sz w:val="25"/>
          <w:szCs w:val="25"/>
        </w:rPr>
        <w:t>meter ID</w:t>
      </w:r>
    </w:p>
    <w:p w14:paraId="02A91975" w14:textId="77777777" w:rsidR="00D20FB4" w:rsidRPr="00D2756E" w:rsidRDefault="00D20FB4" w:rsidP="00D20FB4">
      <w:pPr>
        <w:pStyle w:val="ListParagraph"/>
        <w:numPr>
          <w:ilvl w:val="0"/>
          <w:numId w:val="45"/>
        </w:numPr>
        <w:jc w:val="both"/>
        <w:rPr>
          <w:rFonts w:cs="Arial"/>
          <w:sz w:val="25"/>
          <w:szCs w:val="25"/>
        </w:rPr>
      </w:pPr>
      <w:r>
        <w:rPr>
          <w:rFonts w:cs="Arial"/>
          <w:sz w:val="25"/>
          <w:szCs w:val="25"/>
        </w:rPr>
        <w:t>associated PSR ID</w:t>
      </w:r>
    </w:p>
    <w:p w14:paraId="2C4242D2" w14:textId="77777777" w:rsidR="00D20FB4" w:rsidRDefault="00D20FB4" w:rsidP="00D20FB4">
      <w:pPr>
        <w:autoSpaceDE w:val="0"/>
        <w:autoSpaceDN w:val="0"/>
        <w:adjustRightInd w:val="0"/>
        <w:rPr>
          <w:rFonts w:cs="Arial"/>
          <w:sz w:val="25"/>
          <w:szCs w:val="25"/>
        </w:rPr>
      </w:pPr>
    </w:p>
    <w:p w14:paraId="050A374E" w14:textId="77777777" w:rsidR="00D20FB4" w:rsidRDefault="00D20FB4" w:rsidP="00D20FB4">
      <w:pPr>
        <w:autoSpaceDE w:val="0"/>
        <w:autoSpaceDN w:val="0"/>
        <w:adjustRightInd w:val="0"/>
        <w:rPr>
          <w:rFonts w:cs="Arial"/>
          <w:sz w:val="25"/>
          <w:szCs w:val="25"/>
        </w:rPr>
      </w:pPr>
    </w:p>
    <w:p w14:paraId="3A3B3572" w14:textId="7BFE21E1" w:rsidR="00261AA8" w:rsidRPr="00D20FB4" w:rsidRDefault="00261AA8" w:rsidP="00261AA8">
      <w:pPr>
        <w:pStyle w:val="Heading2"/>
        <w:ind w:left="0"/>
        <w:rPr>
          <w:rFonts w:ascii="Arial" w:hAnsi="Arial" w:cs="Arial"/>
          <w:sz w:val="25"/>
          <w:szCs w:val="25"/>
        </w:rPr>
      </w:pPr>
      <w:bookmarkStart w:id="122" w:name="_Toc437965562"/>
      <w:r>
        <w:rPr>
          <w:rFonts w:ascii="Arial" w:hAnsi="Arial" w:cs="Arial"/>
          <w:sz w:val="25"/>
          <w:szCs w:val="25"/>
        </w:rPr>
        <w:t>B.2.1.6.2 Resource</w:t>
      </w:r>
      <w:r w:rsidRPr="00D20FB4">
        <w:rPr>
          <w:rFonts w:ascii="Arial" w:hAnsi="Arial" w:cs="Arial"/>
          <w:sz w:val="25"/>
          <w:szCs w:val="25"/>
        </w:rPr>
        <w:t xml:space="preserve"> </w:t>
      </w:r>
      <w:r>
        <w:rPr>
          <w:rFonts w:ascii="Arial" w:hAnsi="Arial" w:cs="Arial"/>
          <w:sz w:val="25"/>
          <w:szCs w:val="25"/>
        </w:rPr>
        <w:t>Status</w:t>
      </w:r>
      <w:r w:rsidRPr="00D20FB4">
        <w:rPr>
          <w:rFonts w:ascii="Arial" w:hAnsi="Arial" w:cs="Arial"/>
          <w:sz w:val="25"/>
          <w:szCs w:val="25"/>
        </w:rPr>
        <w:t xml:space="preserve"> Data Profile</w:t>
      </w:r>
      <w:bookmarkEnd w:id="122"/>
    </w:p>
    <w:p w14:paraId="19B92A7B" w14:textId="77777777" w:rsidR="00D20FB4" w:rsidRDefault="00D20FB4" w:rsidP="00D20FB4">
      <w:pPr>
        <w:jc w:val="both"/>
        <w:rPr>
          <w:rFonts w:cs="Arial"/>
          <w:sz w:val="25"/>
          <w:szCs w:val="25"/>
        </w:rPr>
      </w:pPr>
    </w:p>
    <w:p w14:paraId="6F9F6475" w14:textId="77777777" w:rsidR="00D20FB4" w:rsidRDefault="00D20FB4" w:rsidP="00D20FB4">
      <w:pPr>
        <w:jc w:val="both"/>
        <w:rPr>
          <w:rFonts w:cs="Arial"/>
          <w:sz w:val="25"/>
          <w:szCs w:val="25"/>
        </w:rPr>
      </w:pPr>
      <w:r>
        <w:rPr>
          <w:rFonts w:cs="Arial"/>
          <w:sz w:val="25"/>
          <w:szCs w:val="25"/>
        </w:rPr>
        <w:t>The Resource Status Data Profile data structure is shown in the</w:t>
      </w:r>
      <w:r w:rsidRPr="00985C27">
        <w:rPr>
          <w:rFonts w:cs="Arial"/>
          <w:sz w:val="25"/>
          <w:szCs w:val="25"/>
        </w:rPr>
        <w:t xml:space="preserve"> </w:t>
      </w:r>
      <w:r>
        <w:rPr>
          <w:rFonts w:cs="Arial"/>
          <w:sz w:val="25"/>
          <w:szCs w:val="25"/>
        </w:rPr>
        <w:t>Figure B.2.1-13 UML diagram. PowerSystemResource and StringMeasurement are its primary elements.</w:t>
      </w:r>
    </w:p>
    <w:p w14:paraId="50DDCA0C" w14:textId="77777777" w:rsidR="00D20FB4" w:rsidRDefault="00D20FB4" w:rsidP="00D20FB4">
      <w:pPr>
        <w:autoSpaceDE w:val="0"/>
        <w:autoSpaceDN w:val="0"/>
        <w:adjustRightInd w:val="0"/>
        <w:rPr>
          <w:rFonts w:cs="Arial"/>
          <w:sz w:val="25"/>
          <w:szCs w:val="25"/>
        </w:rPr>
      </w:pPr>
    </w:p>
    <w:p w14:paraId="118C38F5"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560A67F" wp14:editId="57E03286">
            <wp:extent cx="6089650" cy="2444859"/>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9650" cy="2444859"/>
                    </a:xfrm>
                    <a:prstGeom prst="rect">
                      <a:avLst/>
                    </a:prstGeom>
                    <a:noFill/>
                    <a:ln>
                      <a:noFill/>
                    </a:ln>
                  </pic:spPr>
                </pic:pic>
              </a:graphicData>
            </a:graphic>
          </wp:inline>
        </w:drawing>
      </w:r>
    </w:p>
    <w:p w14:paraId="0891A0A2" w14:textId="77777777" w:rsidR="00B81D5F" w:rsidRDefault="00B81D5F" w:rsidP="00D20FB4">
      <w:pPr>
        <w:pStyle w:val="Caption"/>
        <w:jc w:val="center"/>
      </w:pPr>
    </w:p>
    <w:p w14:paraId="4B71C46D" w14:textId="77777777" w:rsidR="00D20FB4" w:rsidRDefault="00D20FB4" w:rsidP="00D20FB4">
      <w:pPr>
        <w:pStyle w:val="Caption"/>
        <w:jc w:val="center"/>
      </w:pPr>
      <w:r>
        <w:t>Figure B.2.1-13 Resource Status Data Profile</w:t>
      </w:r>
    </w:p>
    <w:p w14:paraId="668976FE" w14:textId="77777777" w:rsidR="00D20FB4" w:rsidRDefault="00D20FB4" w:rsidP="00D20FB4">
      <w:pPr>
        <w:autoSpaceDE w:val="0"/>
        <w:autoSpaceDN w:val="0"/>
        <w:adjustRightInd w:val="0"/>
        <w:jc w:val="center"/>
        <w:rPr>
          <w:rFonts w:cs="Arial"/>
          <w:sz w:val="25"/>
          <w:szCs w:val="25"/>
        </w:rPr>
      </w:pPr>
    </w:p>
    <w:p w14:paraId="42A6CF9B" w14:textId="77777777" w:rsidR="00D20FB4" w:rsidRDefault="00D20FB4" w:rsidP="00D20FB4">
      <w:pPr>
        <w:jc w:val="both"/>
        <w:rPr>
          <w:rFonts w:cs="Arial"/>
          <w:sz w:val="25"/>
          <w:szCs w:val="25"/>
        </w:rPr>
      </w:pPr>
      <w:r>
        <w:rPr>
          <w:rFonts w:cs="Arial"/>
          <w:sz w:val="25"/>
          <w:szCs w:val="25"/>
        </w:rPr>
        <w:t>The Data Profile is built based on a generic requirement for resource status.</w:t>
      </w:r>
    </w:p>
    <w:p w14:paraId="14774547" w14:textId="77777777" w:rsidR="00D20FB4" w:rsidRDefault="00D20FB4" w:rsidP="00D20FB4">
      <w:pPr>
        <w:autoSpaceDE w:val="0"/>
        <w:autoSpaceDN w:val="0"/>
        <w:adjustRightInd w:val="0"/>
        <w:rPr>
          <w:rFonts w:cs="Arial"/>
          <w:sz w:val="18"/>
          <w:szCs w:val="18"/>
        </w:rPr>
      </w:pPr>
    </w:p>
    <w:p w14:paraId="3EA971B6" w14:textId="77777777" w:rsidR="00D20FB4" w:rsidRDefault="00D20FB4" w:rsidP="00D20FB4">
      <w:pPr>
        <w:autoSpaceDE w:val="0"/>
        <w:autoSpaceDN w:val="0"/>
        <w:adjustRightInd w:val="0"/>
        <w:rPr>
          <w:rFonts w:cs="Arial"/>
          <w:sz w:val="18"/>
          <w:szCs w:val="18"/>
        </w:rPr>
      </w:pPr>
    </w:p>
    <w:p w14:paraId="09136BAC" w14:textId="77777777" w:rsidR="00D20FB4" w:rsidRDefault="00D20FB4" w:rsidP="00F93668">
      <w:pPr>
        <w:autoSpaceDE w:val="0"/>
        <w:autoSpaceDN w:val="0"/>
        <w:adjustRightInd w:val="0"/>
        <w:rPr>
          <w:rFonts w:cs="Arial"/>
          <w:sz w:val="25"/>
          <w:szCs w:val="25"/>
        </w:rPr>
      </w:pPr>
    </w:p>
    <w:p w14:paraId="4916536A" w14:textId="77777777" w:rsidR="00D20FB4" w:rsidRDefault="00D20FB4" w:rsidP="00F93668">
      <w:pPr>
        <w:autoSpaceDE w:val="0"/>
        <w:autoSpaceDN w:val="0"/>
        <w:adjustRightInd w:val="0"/>
        <w:rPr>
          <w:rFonts w:cs="Arial"/>
          <w:sz w:val="25"/>
          <w:szCs w:val="25"/>
        </w:rPr>
      </w:pPr>
    </w:p>
    <w:p w14:paraId="2EC1783B" w14:textId="2B39583C" w:rsidR="00D20FB4" w:rsidRPr="00D20FB4" w:rsidRDefault="00261AA8" w:rsidP="00D20FB4">
      <w:pPr>
        <w:pStyle w:val="Heading2"/>
        <w:ind w:left="0"/>
        <w:rPr>
          <w:rFonts w:ascii="Arial" w:hAnsi="Arial" w:cs="Arial"/>
          <w:sz w:val="25"/>
          <w:szCs w:val="25"/>
        </w:rPr>
      </w:pPr>
      <w:bookmarkStart w:id="123" w:name="_Toc437965563"/>
      <w:r>
        <w:rPr>
          <w:rFonts w:ascii="Arial" w:hAnsi="Arial" w:cs="Arial"/>
          <w:sz w:val="25"/>
          <w:szCs w:val="25"/>
        </w:rPr>
        <w:t>B.2.1.7</w:t>
      </w:r>
      <w:r w:rsidR="00D20FB4">
        <w:rPr>
          <w:rFonts w:ascii="Arial" w:hAnsi="Arial" w:cs="Arial"/>
          <w:sz w:val="25"/>
          <w:szCs w:val="25"/>
        </w:rPr>
        <w:t xml:space="preserve"> Security</w:t>
      </w:r>
      <w:r w:rsidR="00D20FB4" w:rsidRPr="00D20FB4">
        <w:rPr>
          <w:rFonts w:ascii="Arial" w:hAnsi="Arial" w:cs="Arial"/>
          <w:sz w:val="25"/>
          <w:szCs w:val="25"/>
        </w:rPr>
        <w:t xml:space="preserve"> Module</w:t>
      </w:r>
      <w:bookmarkEnd w:id="123"/>
    </w:p>
    <w:p w14:paraId="7DF0D171" w14:textId="77777777" w:rsidR="00913905" w:rsidRDefault="00913905" w:rsidP="00913905">
      <w:pPr>
        <w:jc w:val="both"/>
        <w:rPr>
          <w:rFonts w:cs="Arial"/>
          <w:sz w:val="25"/>
          <w:szCs w:val="25"/>
        </w:rPr>
      </w:pPr>
    </w:p>
    <w:p w14:paraId="1A9FD344" w14:textId="6B4DA859" w:rsidR="00913905" w:rsidRDefault="00913905" w:rsidP="00913905">
      <w:pPr>
        <w:jc w:val="both"/>
        <w:rPr>
          <w:rFonts w:cs="Arial"/>
          <w:sz w:val="25"/>
          <w:szCs w:val="25"/>
        </w:rPr>
      </w:pPr>
      <w:r>
        <w:rPr>
          <w:rFonts w:cs="Arial"/>
          <w:sz w:val="25"/>
          <w:szCs w:val="25"/>
        </w:rPr>
        <w:lastRenderedPageBreak/>
        <w:t>The security event Data Profile is shown in this section.</w:t>
      </w:r>
    </w:p>
    <w:p w14:paraId="4E5A6C12" w14:textId="77777777" w:rsidR="00913905" w:rsidRDefault="00913905" w:rsidP="00F93668">
      <w:pPr>
        <w:autoSpaceDE w:val="0"/>
        <w:autoSpaceDN w:val="0"/>
        <w:adjustRightInd w:val="0"/>
        <w:rPr>
          <w:rFonts w:cs="Arial"/>
          <w:sz w:val="25"/>
          <w:szCs w:val="25"/>
        </w:rPr>
      </w:pPr>
    </w:p>
    <w:p w14:paraId="0D7774C3" w14:textId="130667E9" w:rsidR="00261AA8" w:rsidRPr="00D20FB4" w:rsidRDefault="00261AA8" w:rsidP="00261AA8">
      <w:pPr>
        <w:pStyle w:val="Heading2"/>
        <w:ind w:left="0"/>
        <w:rPr>
          <w:rFonts w:ascii="Arial" w:hAnsi="Arial" w:cs="Arial"/>
          <w:sz w:val="25"/>
          <w:szCs w:val="25"/>
        </w:rPr>
      </w:pPr>
      <w:bookmarkStart w:id="124" w:name="_Toc437965564"/>
      <w:r>
        <w:rPr>
          <w:rFonts w:ascii="Arial" w:hAnsi="Arial" w:cs="Arial"/>
          <w:sz w:val="25"/>
          <w:szCs w:val="25"/>
        </w:rPr>
        <w:t>B.2.1.7.1 Security Event</w:t>
      </w:r>
      <w:r w:rsidRPr="00D20FB4">
        <w:rPr>
          <w:rFonts w:ascii="Arial" w:hAnsi="Arial" w:cs="Arial"/>
          <w:sz w:val="25"/>
          <w:szCs w:val="25"/>
        </w:rPr>
        <w:t xml:space="preserve"> Data Profile</w:t>
      </w:r>
      <w:bookmarkEnd w:id="124"/>
    </w:p>
    <w:p w14:paraId="6E415BE8" w14:textId="77777777" w:rsidR="00F93668" w:rsidRDefault="00F93668" w:rsidP="00F93668">
      <w:pPr>
        <w:jc w:val="both"/>
        <w:rPr>
          <w:rFonts w:cs="Arial"/>
          <w:sz w:val="25"/>
          <w:szCs w:val="25"/>
        </w:rPr>
      </w:pPr>
    </w:p>
    <w:p w14:paraId="00E705AC" w14:textId="0609E86E" w:rsidR="00DC2E62" w:rsidRDefault="00DC2E62" w:rsidP="00DC2E62">
      <w:pPr>
        <w:autoSpaceDE w:val="0"/>
        <w:autoSpaceDN w:val="0"/>
        <w:adjustRightInd w:val="0"/>
        <w:rPr>
          <w:rFonts w:cs="Arial"/>
          <w:sz w:val="25"/>
          <w:szCs w:val="25"/>
        </w:rPr>
      </w:pPr>
      <w:r>
        <w:rPr>
          <w:rFonts w:cs="Arial"/>
          <w:sz w:val="25"/>
          <w:szCs w:val="25"/>
        </w:rPr>
        <w:t>The Security Event Data Profile data structure is shown in the</w:t>
      </w:r>
      <w:r w:rsidRPr="00985C27">
        <w:rPr>
          <w:rFonts w:cs="Arial"/>
          <w:sz w:val="25"/>
          <w:szCs w:val="25"/>
        </w:rPr>
        <w:t xml:space="preserve"> </w:t>
      </w:r>
      <w:r>
        <w:rPr>
          <w:rFonts w:cs="Arial"/>
          <w:sz w:val="25"/>
          <w:szCs w:val="25"/>
        </w:rPr>
        <w:t>Figure B.2.1-23 UML diagram. SecurityEvent is its primary element.</w:t>
      </w:r>
    </w:p>
    <w:p w14:paraId="39D156B9" w14:textId="77777777" w:rsidR="00DC2E62" w:rsidRDefault="00DC2E62" w:rsidP="00DC2E62">
      <w:pPr>
        <w:jc w:val="both"/>
        <w:rPr>
          <w:rFonts w:cs="Arial"/>
          <w:sz w:val="25"/>
          <w:szCs w:val="25"/>
        </w:rPr>
      </w:pPr>
    </w:p>
    <w:p w14:paraId="1C8A4E35" w14:textId="77777777" w:rsidR="00DC2E62" w:rsidRDefault="00DC2E62" w:rsidP="00F93668">
      <w:pPr>
        <w:autoSpaceDE w:val="0"/>
        <w:autoSpaceDN w:val="0"/>
        <w:adjustRightInd w:val="0"/>
        <w:rPr>
          <w:rFonts w:cs="Arial"/>
          <w:sz w:val="25"/>
          <w:szCs w:val="25"/>
        </w:rPr>
      </w:pPr>
    </w:p>
    <w:p w14:paraId="44C9DF24" w14:textId="51FAD21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D420AB7" wp14:editId="01DA484C">
            <wp:extent cx="5838825" cy="2244006"/>
            <wp:effectExtent l="0" t="0" r="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871" cy="2245177"/>
                    </a:xfrm>
                    <a:prstGeom prst="rect">
                      <a:avLst/>
                    </a:prstGeom>
                    <a:noFill/>
                    <a:ln>
                      <a:noFill/>
                    </a:ln>
                  </pic:spPr>
                </pic:pic>
              </a:graphicData>
            </a:graphic>
          </wp:inline>
        </w:drawing>
      </w:r>
    </w:p>
    <w:p w14:paraId="7289B8AC" w14:textId="77777777" w:rsidR="00B81D5F" w:rsidRDefault="00B81D5F" w:rsidP="00F93668">
      <w:pPr>
        <w:pStyle w:val="Caption"/>
        <w:jc w:val="center"/>
      </w:pPr>
    </w:p>
    <w:p w14:paraId="0F824CA3" w14:textId="2E14CD73" w:rsidR="00F93668" w:rsidRDefault="00F93668" w:rsidP="00F93668">
      <w:pPr>
        <w:pStyle w:val="Caption"/>
        <w:jc w:val="center"/>
      </w:pPr>
      <w:r>
        <w:t xml:space="preserve">Figure </w:t>
      </w:r>
      <w:r w:rsidR="009C4118">
        <w:t>B.2.1-</w:t>
      </w:r>
      <w:r>
        <w:t>23 Security Event Data Profile</w:t>
      </w:r>
    </w:p>
    <w:p w14:paraId="14C2B38D" w14:textId="77777777" w:rsidR="00F93668" w:rsidRDefault="00F93668" w:rsidP="00F93668">
      <w:pPr>
        <w:autoSpaceDE w:val="0"/>
        <w:autoSpaceDN w:val="0"/>
        <w:adjustRightInd w:val="0"/>
        <w:jc w:val="center"/>
        <w:rPr>
          <w:rFonts w:cs="Arial"/>
          <w:sz w:val="25"/>
          <w:szCs w:val="25"/>
        </w:rPr>
      </w:pPr>
    </w:p>
    <w:p w14:paraId="1789EA30" w14:textId="36DEF8CC" w:rsidR="00F93668" w:rsidRDefault="00DC2E62" w:rsidP="00F93668">
      <w:pPr>
        <w:jc w:val="both"/>
        <w:rPr>
          <w:rFonts w:cs="Arial"/>
          <w:sz w:val="25"/>
          <w:szCs w:val="25"/>
        </w:rPr>
      </w:pPr>
      <w:r>
        <w:rPr>
          <w:rFonts w:cs="Arial"/>
          <w:sz w:val="25"/>
          <w:szCs w:val="25"/>
        </w:rPr>
        <w:t>Key requirements for the Data Profile are:</w:t>
      </w:r>
    </w:p>
    <w:p w14:paraId="5E201370" w14:textId="341EC8C0" w:rsidR="008B495C" w:rsidRDefault="008B495C" w:rsidP="00D92AB0">
      <w:pPr>
        <w:pStyle w:val="ListParagraph"/>
        <w:numPr>
          <w:ilvl w:val="0"/>
          <w:numId w:val="55"/>
        </w:numPr>
        <w:jc w:val="both"/>
        <w:rPr>
          <w:rFonts w:cs="Arial"/>
          <w:sz w:val="25"/>
          <w:szCs w:val="25"/>
        </w:rPr>
      </w:pPr>
      <w:r>
        <w:rPr>
          <w:rFonts w:cs="Arial"/>
          <w:sz w:val="25"/>
          <w:szCs w:val="25"/>
        </w:rPr>
        <w:t>timestamp</w:t>
      </w:r>
    </w:p>
    <w:p w14:paraId="46C9506A" w14:textId="0513D901" w:rsidR="008B495C" w:rsidRDefault="008B495C" w:rsidP="00D92AB0">
      <w:pPr>
        <w:pStyle w:val="ListParagraph"/>
        <w:numPr>
          <w:ilvl w:val="0"/>
          <w:numId w:val="55"/>
        </w:numPr>
        <w:jc w:val="both"/>
        <w:rPr>
          <w:rFonts w:cs="Arial"/>
          <w:sz w:val="25"/>
          <w:szCs w:val="25"/>
        </w:rPr>
      </w:pPr>
      <w:r>
        <w:rPr>
          <w:rFonts w:cs="Arial"/>
          <w:sz w:val="25"/>
          <w:szCs w:val="25"/>
        </w:rPr>
        <w:t>value</w:t>
      </w:r>
    </w:p>
    <w:p w14:paraId="1C084A37" w14:textId="632890A5" w:rsidR="008B495C" w:rsidRDefault="008B495C" w:rsidP="00D92AB0">
      <w:pPr>
        <w:pStyle w:val="ListParagraph"/>
        <w:numPr>
          <w:ilvl w:val="0"/>
          <w:numId w:val="55"/>
        </w:numPr>
        <w:jc w:val="both"/>
        <w:rPr>
          <w:rFonts w:cs="Arial"/>
          <w:sz w:val="25"/>
          <w:szCs w:val="25"/>
        </w:rPr>
      </w:pPr>
      <w:r>
        <w:rPr>
          <w:rFonts w:cs="Arial"/>
          <w:sz w:val="25"/>
          <w:szCs w:val="25"/>
        </w:rPr>
        <w:t>event name</w:t>
      </w:r>
    </w:p>
    <w:p w14:paraId="6578B79B" w14:textId="4B364586" w:rsidR="008B495C" w:rsidRDefault="008B495C" w:rsidP="00D92AB0">
      <w:pPr>
        <w:pStyle w:val="ListParagraph"/>
        <w:numPr>
          <w:ilvl w:val="0"/>
          <w:numId w:val="55"/>
        </w:numPr>
        <w:jc w:val="both"/>
        <w:rPr>
          <w:rFonts w:cs="Arial"/>
          <w:sz w:val="25"/>
          <w:szCs w:val="25"/>
        </w:rPr>
      </w:pPr>
      <w:r>
        <w:rPr>
          <w:rFonts w:cs="Arial"/>
          <w:sz w:val="25"/>
          <w:szCs w:val="25"/>
        </w:rPr>
        <w:t>event type</w:t>
      </w:r>
    </w:p>
    <w:p w14:paraId="2641F3E4" w14:textId="725A4A19" w:rsidR="008B495C" w:rsidRDefault="008B495C" w:rsidP="00D92AB0">
      <w:pPr>
        <w:pStyle w:val="ListParagraph"/>
        <w:numPr>
          <w:ilvl w:val="0"/>
          <w:numId w:val="55"/>
        </w:numPr>
        <w:jc w:val="both"/>
        <w:rPr>
          <w:rFonts w:cs="Arial"/>
          <w:sz w:val="25"/>
          <w:szCs w:val="25"/>
        </w:rPr>
      </w:pPr>
      <w:r>
        <w:rPr>
          <w:rFonts w:cs="Arial"/>
          <w:sz w:val="25"/>
          <w:szCs w:val="25"/>
        </w:rPr>
        <w:t>event description</w:t>
      </w:r>
    </w:p>
    <w:p w14:paraId="7C15FB65" w14:textId="0CD99D64" w:rsidR="008B495C" w:rsidRPr="008B495C" w:rsidRDefault="008B495C" w:rsidP="00D92AB0">
      <w:pPr>
        <w:pStyle w:val="ListParagraph"/>
        <w:numPr>
          <w:ilvl w:val="0"/>
          <w:numId w:val="55"/>
        </w:numPr>
        <w:jc w:val="both"/>
        <w:rPr>
          <w:rFonts w:cs="Arial"/>
          <w:sz w:val="25"/>
          <w:szCs w:val="25"/>
        </w:rPr>
      </w:pPr>
      <w:r>
        <w:rPr>
          <w:rFonts w:cs="Arial"/>
          <w:sz w:val="25"/>
          <w:szCs w:val="25"/>
        </w:rPr>
        <w:t>event severity</w:t>
      </w:r>
    </w:p>
    <w:p w14:paraId="63D91D1A" w14:textId="77777777" w:rsidR="00F93668" w:rsidRDefault="00F93668" w:rsidP="00F93668">
      <w:pPr>
        <w:autoSpaceDE w:val="0"/>
        <w:autoSpaceDN w:val="0"/>
        <w:adjustRightInd w:val="0"/>
        <w:rPr>
          <w:rFonts w:cs="Arial"/>
          <w:sz w:val="25"/>
          <w:szCs w:val="25"/>
        </w:rPr>
      </w:pPr>
    </w:p>
    <w:p w14:paraId="555DCACC" w14:textId="67D9CFA1" w:rsidR="00D20FB4" w:rsidRPr="00D20FB4" w:rsidRDefault="00261AA8" w:rsidP="00D20FB4">
      <w:pPr>
        <w:pStyle w:val="Heading2"/>
        <w:ind w:left="0"/>
        <w:rPr>
          <w:rFonts w:ascii="Arial" w:hAnsi="Arial" w:cs="Arial"/>
          <w:sz w:val="25"/>
          <w:szCs w:val="25"/>
        </w:rPr>
      </w:pPr>
      <w:bookmarkStart w:id="125" w:name="_Toc437965565"/>
      <w:r>
        <w:rPr>
          <w:rFonts w:ascii="Arial" w:hAnsi="Arial" w:cs="Arial"/>
          <w:sz w:val="25"/>
          <w:szCs w:val="25"/>
        </w:rPr>
        <w:t>B.2.1.8</w:t>
      </w:r>
      <w:r w:rsidR="00D20FB4">
        <w:rPr>
          <w:rFonts w:ascii="Arial" w:hAnsi="Arial" w:cs="Arial"/>
          <w:sz w:val="25"/>
          <w:szCs w:val="25"/>
        </w:rPr>
        <w:t xml:space="preserve"> Solar</w:t>
      </w:r>
      <w:r w:rsidR="00D20FB4" w:rsidRPr="00D20FB4">
        <w:rPr>
          <w:rFonts w:ascii="Arial" w:hAnsi="Arial" w:cs="Arial"/>
          <w:sz w:val="25"/>
          <w:szCs w:val="25"/>
        </w:rPr>
        <w:t xml:space="preserve"> Module</w:t>
      </w:r>
      <w:bookmarkEnd w:id="125"/>
    </w:p>
    <w:p w14:paraId="1D405326" w14:textId="77777777" w:rsidR="00913905" w:rsidRDefault="00913905" w:rsidP="00913905">
      <w:pPr>
        <w:jc w:val="both"/>
        <w:rPr>
          <w:rFonts w:cs="Arial"/>
          <w:sz w:val="25"/>
          <w:szCs w:val="25"/>
        </w:rPr>
      </w:pPr>
    </w:p>
    <w:p w14:paraId="47C2932C" w14:textId="226D6536" w:rsidR="00913905" w:rsidRDefault="00913905" w:rsidP="00913905">
      <w:pPr>
        <w:jc w:val="both"/>
        <w:rPr>
          <w:rFonts w:cs="Arial"/>
          <w:sz w:val="25"/>
          <w:szCs w:val="25"/>
        </w:rPr>
      </w:pPr>
      <w:r>
        <w:rPr>
          <w:rFonts w:cs="Arial"/>
          <w:sz w:val="25"/>
          <w:szCs w:val="25"/>
        </w:rPr>
        <w:lastRenderedPageBreak/>
        <w:t>Solar Data Profiles for capability, control, events, forecast, and readings are shown in this section.</w:t>
      </w:r>
    </w:p>
    <w:p w14:paraId="0A39DF1C" w14:textId="77777777" w:rsidR="00D20FB4" w:rsidRDefault="00D20FB4" w:rsidP="00D20FB4">
      <w:pPr>
        <w:autoSpaceDE w:val="0"/>
        <w:autoSpaceDN w:val="0"/>
        <w:adjustRightInd w:val="0"/>
        <w:rPr>
          <w:rFonts w:cs="Arial"/>
          <w:sz w:val="25"/>
          <w:szCs w:val="25"/>
        </w:rPr>
      </w:pPr>
    </w:p>
    <w:p w14:paraId="41AC098D" w14:textId="0E89E575" w:rsidR="00261AA8" w:rsidRPr="00D20FB4" w:rsidRDefault="00261AA8" w:rsidP="00261AA8">
      <w:pPr>
        <w:pStyle w:val="Heading2"/>
        <w:ind w:left="0"/>
        <w:rPr>
          <w:rFonts w:ascii="Arial" w:hAnsi="Arial" w:cs="Arial"/>
          <w:sz w:val="25"/>
          <w:szCs w:val="25"/>
        </w:rPr>
      </w:pPr>
      <w:bookmarkStart w:id="126" w:name="_Toc437965566"/>
      <w:r>
        <w:rPr>
          <w:rFonts w:ascii="Arial" w:hAnsi="Arial" w:cs="Arial"/>
          <w:sz w:val="25"/>
          <w:szCs w:val="25"/>
        </w:rPr>
        <w:t>B.2.1.8.1 Solar Capability</w:t>
      </w:r>
      <w:r w:rsidRPr="00D20FB4">
        <w:rPr>
          <w:rFonts w:ascii="Arial" w:hAnsi="Arial" w:cs="Arial"/>
          <w:sz w:val="25"/>
          <w:szCs w:val="25"/>
        </w:rPr>
        <w:t xml:space="preserve"> Data Profile</w:t>
      </w:r>
      <w:bookmarkEnd w:id="126"/>
    </w:p>
    <w:p w14:paraId="168D60A2" w14:textId="77777777" w:rsidR="00D20FB4" w:rsidRDefault="00D20FB4" w:rsidP="00D20FB4">
      <w:pPr>
        <w:jc w:val="both"/>
        <w:rPr>
          <w:rFonts w:cs="Arial"/>
          <w:sz w:val="25"/>
          <w:szCs w:val="25"/>
        </w:rPr>
      </w:pPr>
    </w:p>
    <w:p w14:paraId="48C0D7C8" w14:textId="77777777" w:rsidR="00D20FB4" w:rsidRDefault="00D20FB4" w:rsidP="00D20FB4">
      <w:pPr>
        <w:jc w:val="both"/>
        <w:rPr>
          <w:rFonts w:cs="Arial"/>
          <w:sz w:val="25"/>
          <w:szCs w:val="25"/>
        </w:rPr>
      </w:pPr>
      <w:r>
        <w:rPr>
          <w:rFonts w:cs="Arial"/>
          <w:sz w:val="25"/>
          <w:szCs w:val="25"/>
        </w:rPr>
        <w:t>The Solar Capability Data Profile data structure is shown in the</w:t>
      </w:r>
      <w:r w:rsidRPr="00985C27">
        <w:rPr>
          <w:rFonts w:cs="Arial"/>
          <w:sz w:val="25"/>
          <w:szCs w:val="25"/>
        </w:rPr>
        <w:t xml:space="preserve"> </w:t>
      </w:r>
      <w:r>
        <w:rPr>
          <w:rFonts w:cs="Arial"/>
          <w:sz w:val="25"/>
          <w:szCs w:val="25"/>
        </w:rPr>
        <w:t>Figure B.2.1-7 UML diagram. SolarInverter and SolarCapability are its primary elements.</w:t>
      </w:r>
    </w:p>
    <w:p w14:paraId="2922DE96" w14:textId="77777777" w:rsidR="00D20FB4" w:rsidRDefault="00D20FB4" w:rsidP="00D20FB4">
      <w:pPr>
        <w:autoSpaceDE w:val="0"/>
        <w:autoSpaceDN w:val="0"/>
        <w:adjustRightInd w:val="0"/>
        <w:rPr>
          <w:rFonts w:cs="Arial"/>
          <w:sz w:val="25"/>
          <w:szCs w:val="25"/>
        </w:rPr>
      </w:pPr>
    </w:p>
    <w:p w14:paraId="39C1EC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29BEF8A" wp14:editId="7341549A">
            <wp:extent cx="5114925" cy="3483390"/>
            <wp:effectExtent l="0" t="0" r="0" b="317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7593" cy="3485207"/>
                    </a:xfrm>
                    <a:prstGeom prst="rect">
                      <a:avLst/>
                    </a:prstGeom>
                    <a:noFill/>
                    <a:ln>
                      <a:noFill/>
                    </a:ln>
                  </pic:spPr>
                </pic:pic>
              </a:graphicData>
            </a:graphic>
          </wp:inline>
        </w:drawing>
      </w:r>
    </w:p>
    <w:p w14:paraId="08D14619" w14:textId="77777777" w:rsidR="00B81D5F" w:rsidRDefault="00B81D5F" w:rsidP="00D20FB4">
      <w:pPr>
        <w:pStyle w:val="Caption"/>
        <w:jc w:val="center"/>
      </w:pPr>
    </w:p>
    <w:p w14:paraId="5F9C7858" w14:textId="77777777" w:rsidR="00D20FB4" w:rsidRDefault="00D20FB4" w:rsidP="00D20FB4">
      <w:pPr>
        <w:pStyle w:val="Caption"/>
        <w:jc w:val="center"/>
      </w:pPr>
      <w:r>
        <w:t>Figure B.2.1-7 Solar Capability Data Profile</w:t>
      </w:r>
    </w:p>
    <w:p w14:paraId="10C1BEBC" w14:textId="77777777" w:rsidR="00D20FB4" w:rsidRDefault="00D20FB4" w:rsidP="00D20FB4">
      <w:pPr>
        <w:autoSpaceDE w:val="0"/>
        <w:autoSpaceDN w:val="0"/>
        <w:adjustRightInd w:val="0"/>
        <w:rPr>
          <w:rFonts w:cs="Arial"/>
          <w:sz w:val="25"/>
          <w:szCs w:val="25"/>
        </w:rPr>
      </w:pPr>
    </w:p>
    <w:p w14:paraId="73BEE1F3" w14:textId="77777777" w:rsidR="00D20FB4" w:rsidRDefault="00D20FB4" w:rsidP="00D20FB4">
      <w:pPr>
        <w:jc w:val="both"/>
        <w:rPr>
          <w:rFonts w:cs="Arial"/>
          <w:sz w:val="25"/>
          <w:szCs w:val="25"/>
        </w:rPr>
      </w:pPr>
      <w:r>
        <w:rPr>
          <w:rFonts w:cs="Arial"/>
          <w:sz w:val="25"/>
          <w:szCs w:val="25"/>
        </w:rPr>
        <w:t>Key requirements for the Data Profile are:</w:t>
      </w:r>
    </w:p>
    <w:p w14:paraId="7CEF1532" w14:textId="77777777" w:rsidR="00D20FB4" w:rsidRDefault="00D20FB4" w:rsidP="00D20FB4">
      <w:pPr>
        <w:pStyle w:val="ListParagraph"/>
        <w:numPr>
          <w:ilvl w:val="0"/>
          <w:numId w:val="40"/>
        </w:numPr>
        <w:jc w:val="both"/>
        <w:rPr>
          <w:rFonts w:cs="Arial"/>
          <w:sz w:val="25"/>
          <w:szCs w:val="25"/>
        </w:rPr>
      </w:pPr>
      <w:r>
        <w:rPr>
          <w:rFonts w:cs="Arial"/>
          <w:sz w:val="25"/>
          <w:szCs w:val="25"/>
        </w:rPr>
        <w:t>resource mRID</w:t>
      </w:r>
    </w:p>
    <w:p w14:paraId="7B0D0AFC" w14:textId="77777777" w:rsidR="00D20FB4" w:rsidRDefault="00D20FB4" w:rsidP="00D20FB4">
      <w:pPr>
        <w:pStyle w:val="ListParagraph"/>
        <w:numPr>
          <w:ilvl w:val="0"/>
          <w:numId w:val="40"/>
        </w:numPr>
        <w:jc w:val="both"/>
        <w:rPr>
          <w:rFonts w:cs="Arial"/>
          <w:sz w:val="25"/>
          <w:szCs w:val="25"/>
        </w:rPr>
      </w:pPr>
      <w:r>
        <w:rPr>
          <w:rFonts w:cs="Arial"/>
          <w:sz w:val="25"/>
          <w:szCs w:val="25"/>
        </w:rPr>
        <w:t>analog mRIDs</w:t>
      </w:r>
    </w:p>
    <w:p w14:paraId="3E6B4E13" w14:textId="77777777" w:rsidR="00D20FB4" w:rsidRDefault="00D20FB4" w:rsidP="00D20FB4">
      <w:pPr>
        <w:pStyle w:val="ListParagraph"/>
        <w:numPr>
          <w:ilvl w:val="0"/>
          <w:numId w:val="40"/>
        </w:numPr>
        <w:jc w:val="both"/>
        <w:rPr>
          <w:rFonts w:cs="Arial"/>
          <w:sz w:val="25"/>
          <w:szCs w:val="25"/>
        </w:rPr>
      </w:pPr>
      <w:r>
        <w:rPr>
          <w:rFonts w:cs="Arial"/>
          <w:sz w:val="25"/>
          <w:szCs w:val="25"/>
        </w:rPr>
        <w:t>MW High Limit</w:t>
      </w:r>
    </w:p>
    <w:p w14:paraId="359EF15D" w14:textId="77777777" w:rsidR="00D20FB4" w:rsidRDefault="00D20FB4" w:rsidP="00D20FB4">
      <w:pPr>
        <w:pStyle w:val="ListParagraph"/>
        <w:numPr>
          <w:ilvl w:val="0"/>
          <w:numId w:val="40"/>
        </w:numPr>
        <w:jc w:val="both"/>
        <w:rPr>
          <w:rFonts w:cs="Arial"/>
          <w:sz w:val="25"/>
          <w:szCs w:val="25"/>
        </w:rPr>
      </w:pPr>
      <w:r>
        <w:rPr>
          <w:rFonts w:cs="Arial"/>
          <w:sz w:val="25"/>
          <w:szCs w:val="25"/>
        </w:rPr>
        <w:t>MW Low Limit</w:t>
      </w:r>
    </w:p>
    <w:p w14:paraId="2D9E5B0C" w14:textId="77777777" w:rsidR="00D20FB4" w:rsidRDefault="00D20FB4" w:rsidP="00D20FB4">
      <w:pPr>
        <w:pStyle w:val="ListParagraph"/>
        <w:numPr>
          <w:ilvl w:val="0"/>
          <w:numId w:val="40"/>
        </w:numPr>
        <w:jc w:val="both"/>
        <w:rPr>
          <w:rFonts w:cs="Arial"/>
          <w:sz w:val="25"/>
          <w:szCs w:val="25"/>
        </w:rPr>
      </w:pPr>
      <w:r>
        <w:rPr>
          <w:rFonts w:cs="Arial"/>
          <w:sz w:val="25"/>
          <w:szCs w:val="25"/>
        </w:rPr>
        <w:lastRenderedPageBreak/>
        <w:t>Voltage</w:t>
      </w:r>
    </w:p>
    <w:p w14:paraId="2F17A22B" w14:textId="77777777" w:rsidR="00D20FB4" w:rsidRDefault="00D20FB4" w:rsidP="00D20FB4">
      <w:pPr>
        <w:pStyle w:val="ListParagraph"/>
        <w:numPr>
          <w:ilvl w:val="0"/>
          <w:numId w:val="40"/>
        </w:numPr>
        <w:jc w:val="both"/>
        <w:rPr>
          <w:rFonts w:cs="Arial"/>
          <w:sz w:val="25"/>
          <w:szCs w:val="25"/>
        </w:rPr>
      </w:pPr>
      <w:r>
        <w:rPr>
          <w:rFonts w:cs="Arial"/>
          <w:sz w:val="25"/>
          <w:szCs w:val="25"/>
        </w:rPr>
        <w:t>Quality</w:t>
      </w:r>
    </w:p>
    <w:p w14:paraId="38B5180C" w14:textId="77777777" w:rsidR="00D20FB4" w:rsidRDefault="00D20FB4" w:rsidP="00D20FB4">
      <w:pPr>
        <w:pStyle w:val="ListParagraph"/>
        <w:numPr>
          <w:ilvl w:val="0"/>
          <w:numId w:val="40"/>
        </w:numPr>
        <w:jc w:val="both"/>
        <w:rPr>
          <w:rFonts w:cs="Arial"/>
          <w:sz w:val="25"/>
          <w:szCs w:val="25"/>
        </w:rPr>
      </w:pPr>
      <w:r>
        <w:rPr>
          <w:rFonts w:cs="Arial"/>
          <w:sz w:val="25"/>
          <w:szCs w:val="25"/>
        </w:rPr>
        <w:t>timestamp</w:t>
      </w:r>
    </w:p>
    <w:p w14:paraId="166868B1" w14:textId="77777777" w:rsidR="00D20FB4" w:rsidRPr="00880489" w:rsidRDefault="00D20FB4" w:rsidP="00D20FB4">
      <w:pPr>
        <w:autoSpaceDE w:val="0"/>
        <w:autoSpaceDN w:val="0"/>
        <w:adjustRightInd w:val="0"/>
        <w:jc w:val="center"/>
        <w:rPr>
          <w:rFonts w:cs="Arial"/>
          <w:sz w:val="25"/>
          <w:szCs w:val="25"/>
        </w:rPr>
      </w:pPr>
    </w:p>
    <w:p w14:paraId="6DD67185" w14:textId="30A11BDE" w:rsidR="00261AA8" w:rsidRPr="00D20FB4" w:rsidRDefault="00261AA8" w:rsidP="00261AA8">
      <w:pPr>
        <w:pStyle w:val="Heading2"/>
        <w:ind w:left="0"/>
        <w:rPr>
          <w:rFonts w:ascii="Arial" w:hAnsi="Arial" w:cs="Arial"/>
          <w:sz w:val="25"/>
          <w:szCs w:val="25"/>
        </w:rPr>
      </w:pPr>
      <w:bookmarkStart w:id="127" w:name="_Toc437965567"/>
      <w:r>
        <w:rPr>
          <w:rFonts w:ascii="Arial" w:hAnsi="Arial" w:cs="Arial"/>
          <w:sz w:val="25"/>
          <w:szCs w:val="25"/>
        </w:rPr>
        <w:t>B.2.1.8.2 Solar Control</w:t>
      </w:r>
      <w:r w:rsidRPr="00D20FB4">
        <w:rPr>
          <w:rFonts w:ascii="Arial" w:hAnsi="Arial" w:cs="Arial"/>
          <w:sz w:val="25"/>
          <w:szCs w:val="25"/>
        </w:rPr>
        <w:t xml:space="preserve"> Data Profile</w:t>
      </w:r>
      <w:bookmarkEnd w:id="127"/>
    </w:p>
    <w:p w14:paraId="10E1129D" w14:textId="77777777" w:rsidR="00D20FB4" w:rsidRDefault="00D20FB4" w:rsidP="00D20FB4">
      <w:pPr>
        <w:jc w:val="both"/>
        <w:rPr>
          <w:rFonts w:cs="Arial"/>
          <w:sz w:val="25"/>
          <w:szCs w:val="25"/>
        </w:rPr>
      </w:pPr>
    </w:p>
    <w:p w14:paraId="2593C6FC" w14:textId="14396F33" w:rsidR="00D20FB4" w:rsidRDefault="00D20FB4" w:rsidP="00D20FB4">
      <w:pPr>
        <w:jc w:val="both"/>
        <w:rPr>
          <w:rFonts w:cs="Arial"/>
          <w:sz w:val="25"/>
          <w:szCs w:val="25"/>
        </w:rPr>
      </w:pPr>
      <w:r>
        <w:rPr>
          <w:rFonts w:cs="Arial"/>
          <w:sz w:val="25"/>
          <w:szCs w:val="25"/>
        </w:rPr>
        <w:t>The Solar C</w:t>
      </w:r>
      <w:r w:rsidR="00261AA8">
        <w:rPr>
          <w:rFonts w:cs="Arial"/>
          <w:sz w:val="25"/>
          <w:szCs w:val="25"/>
        </w:rPr>
        <w:t>ontrol</w:t>
      </w:r>
      <w:r>
        <w:rPr>
          <w:rFonts w:cs="Arial"/>
          <w:sz w:val="25"/>
          <w:szCs w:val="25"/>
        </w:rPr>
        <w:t xml:space="preserve"> Data Profile data structure is shown in the</w:t>
      </w:r>
      <w:r w:rsidRPr="00985C27">
        <w:rPr>
          <w:rFonts w:cs="Arial"/>
          <w:sz w:val="25"/>
          <w:szCs w:val="25"/>
        </w:rPr>
        <w:t xml:space="preserve"> </w:t>
      </w:r>
      <w:r>
        <w:rPr>
          <w:rFonts w:cs="Arial"/>
          <w:sz w:val="25"/>
          <w:szCs w:val="25"/>
        </w:rPr>
        <w:t>Figure B.2.1-8 UML diagram. SolarInverter and SolarCapability are its primary elements. SolarControl contains an issue ID and 0 to many setpoints.</w:t>
      </w:r>
    </w:p>
    <w:p w14:paraId="314582FF" w14:textId="77777777" w:rsidR="00D20FB4" w:rsidRDefault="00D20FB4" w:rsidP="00D20FB4">
      <w:pPr>
        <w:autoSpaceDE w:val="0"/>
        <w:autoSpaceDN w:val="0"/>
        <w:adjustRightInd w:val="0"/>
        <w:rPr>
          <w:rFonts w:cs="Arial"/>
          <w:sz w:val="25"/>
          <w:szCs w:val="25"/>
        </w:rPr>
      </w:pPr>
    </w:p>
    <w:p w14:paraId="52BF351F"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C577F20" wp14:editId="33B4A6BF">
            <wp:extent cx="5897398" cy="3067050"/>
            <wp:effectExtent l="0" t="0" r="825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74" cy="3068650"/>
                    </a:xfrm>
                    <a:prstGeom prst="rect">
                      <a:avLst/>
                    </a:prstGeom>
                    <a:noFill/>
                    <a:ln>
                      <a:noFill/>
                    </a:ln>
                  </pic:spPr>
                </pic:pic>
              </a:graphicData>
            </a:graphic>
          </wp:inline>
        </w:drawing>
      </w:r>
    </w:p>
    <w:p w14:paraId="59650E89" w14:textId="77777777" w:rsidR="00B81D5F" w:rsidRDefault="00B81D5F" w:rsidP="00D20FB4">
      <w:pPr>
        <w:pStyle w:val="Caption"/>
        <w:jc w:val="center"/>
      </w:pPr>
    </w:p>
    <w:p w14:paraId="0C65C0DA" w14:textId="77777777" w:rsidR="00D20FB4" w:rsidRDefault="00D20FB4" w:rsidP="00D20FB4">
      <w:pPr>
        <w:pStyle w:val="Caption"/>
        <w:jc w:val="center"/>
      </w:pPr>
      <w:r>
        <w:t>Figure B.2.1-8 Solar Control Data Profile</w:t>
      </w:r>
    </w:p>
    <w:p w14:paraId="36A435D3" w14:textId="77777777" w:rsidR="00D20FB4" w:rsidRDefault="00D20FB4" w:rsidP="00D20FB4">
      <w:pPr>
        <w:autoSpaceDE w:val="0"/>
        <w:autoSpaceDN w:val="0"/>
        <w:adjustRightInd w:val="0"/>
        <w:rPr>
          <w:rFonts w:cs="Arial"/>
          <w:sz w:val="25"/>
          <w:szCs w:val="25"/>
        </w:rPr>
      </w:pPr>
    </w:p>
    <w:p w14:paraId="54B1B632" w14:textId="77777777" w:rsidR="00D20FB4" w:rsidRDefault="00D20FB4" w:rsidP="00D20FB4">
      <w:pPr>
        <w:jc w:val="both"/>
        <w:rPr>
          <w:rFonts w:cs="Arial"/>
          <w:sz w:val="25"/>
          <w:szCs w:val="25"/>
        </w:rPr>
      </w:pPr>
      <w:r>
        <w:rPr>
          <w:rFonts w:cs="Arial"/>
          <w:sz w:val="25"/>
          <w:szCs w:val="25"/>
        </w:rPr>
        <w:t>Key requirements for the Data Profile are:</w:t>
      </w:r>
    </w:p>
    <w:p w14:paraId="40A76E23"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destination device identifier (mRID)</w:t>
      </w:r>
    </w:p>
    <w:p w14:paraId="7239039D"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source mRID that sends out the control command</w:t>
      </w:r>
    </w:p>
    <w:p w14:paraId="104C8225" w14:textId="77777777" w:rsidR="00D20FB4" w:rsidRDefault="00D20FB4" w:rsidP="00D20FB4">
      <w:pPr>
        <w:pStyle w:val="ListParagraph"/>
        <w:numPr>
          <w:ilvl w:val="0"/>
          <w:numId w:val="41"/>
        </w:numPr>
        <w:jc w:val="both"/>
        <w:rPr>
          <w:rFonts w:cs="Arial"/>
          <w:sz w:val="25"/>
          <w:szCs w:val="25"/>
        </w:rPr>
      </w:pPr>
      <w:r>
        <w:rPr>
          <w:rFonts w:cs="Arial"/>
          <w:sz w:val="25"/>
          <w:szCs w:val="25"/>
        </w:rPr>
        <w:t>off/run</w:t>
      </w:r>
    </w:p>
    <w:p w14:paraId="62296C5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set point - kW </w:t>
      </w:r>
    </w:p>
    <w:p w14:paraId="6A2DB6C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lastRenderedPageBreak/>
        <w:t xml:space="preserve">set point </w:t>
      </w:r>
      <w:r>
        <w:rPr>
          <w:rFonts w:cs="Arial"/>
          <w:sz w:val="25"/>
          <w:szCs w:val="25"/>
        </w:rPr>
        <w:t>–</w:t>
      </w:r>
      <w:r w:rsidRPr="007D231A">
        <w:rPr>
          <w:rFonts w:cs="Arial"/>
          <w:sz w:val="25"/>
          <w:szCs w:val="25"/>
        </w:rPr>
        <w:t xml:space="preserve"> kVAR</w:t>
      </w:r>
    </w:p>
    <w:p w14:paraId="76C97EC0" w14:textId="77777777" w:rsidR="00D20FB4" w:rsidRDefault="00D20FB4" w:rsidP="00D20FB4">
      <w:pPr>
        <w:pStyle w:val="ListParagraph"/>
        <w:numPr>
          <w:ilvl w:val="0"/>
          <w:numId w:val="41"/>
        </w:numPr>
        <w:jc w:val="both"/>
        <w:rPr>
          <w:rFonts w:cs="Arial"/>
          <w:sz w:val="25"/>
          <w:szCs w:val="25"/>
        </w:rPr>
      </w:pPr>
      <w:r>
        <w:rPr>
          <w:rFonts w:cs="Arial"/>
          <w:sz w:val="25"/>
          <w:szCs w:val="25"/>
        </w:rPr>
        <w:t>timestamp</w:t>
      </w:r>
    </w:p>
    <w:p w14:paraId="2B108E20"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controlType – SetPoint Control</w:t>
      </w:r>
    </w:p>
    <w:p w14:paraId="35293D90" w14:textId="77777777" w:rsidR="00D20FB4" w:rsidRDefault="00D20FB4" w:rsidP="00D20FB4">
      <w:pPr>
        <w:pStyle w:val="ListParagraph"/>
        <w:numPr>
          <w:ilvl w:val="0"/>
          <w:numId w:val="41"/>
        </w:numPr>
        <w:jc w:val="both"/>
        <w:rPr>
          <w:rFonts w:cs="Arial"/>
          <w:sz w:val="25"/>
          <w:szCs w:val="25"/>
        </w:rPr>
      </w:pPr>
      <w:r>
        <w:rPr>
          <w:rFonts w:cs="Arial"/>
          <w:sz w:val="25"/>
          <w:szCs w:val="25"/>
        </w:rPr>
        <w:t>unitMultiplier</w:t>
      </w:r>
    </w:p>
    <w:p w14:paraId="0A2B9249" w14:textId="77777777" w:rsidR="00D20FB4" w:rsidRDefault="00D20FB4" w:rsidP="00D20FB4">
      <w:pPr>
        <w:pStyle w:val="ListParagraph"/>
        <w:numPr>
          <w:ilvl w:val="0"/>
          <w:numId w:val="41"/>
        </w:numPr>
        <w:jc w:val="both"/>
        <w:rPr>
          <w:rFonts w:cs="Arial"/>
          <w:sz w:val="25"/>
          <w:szCs w:val="25"/>
        </w:rPr>
      </w:pPr>
      <w:r>
        <w:rPr>
          <w:rFonts w:cs="Arial"/>
          <w:sz w:val="25"/>
          <w:szCs w:val="25"/>
        </w:rPr>
        <w:t>unitSymbol</w:t>
      </w:r>
    </w:p>
    <w:p w14:paraId="4497AD3F" w14:textId="77777777" w:rsidR="00D20FB4" w:rsidRPr="00880489" w:rsidRDefault="00D20FB4" w:rsidP="00D20FB4">
      <w:pPr>
        <w:pStyle w:val="ListParagraph"/>
        <w:numPr>
          <w:ilvl w:val="0"/>
          <w:numId w:val="41"/>
        </w:numPr>
        <w:jc w:val="both"/>
        <w:rPr>
          <w:rFonts w:cs="Arial"/>
          <w:sz w:val="25"/>
          <w:szCs w:val="25"/>
        </w:rPr>
      </w:pPr>
      <w:r>
        <w:rPr>
          <w:rFonts w:cs="Arial"/>
          <w:sz w:val="25"/>
          <w:szCs w:val="25"/>
        </w:rPr>
        <w:t>value</w:t>
      </w:r>
    </w:p>
    <w:p w14:paraId="09DE229B" w14:textId="77777777" w:rsidR="00D20FB4" w:rsidRDefault="00D20FB4" w:rsidP="00D20FB4">
      <w:pPr>
        <w:jc w:val="both"/>
        <w:rPr>
          <w:rFonts w:cs="Arial"/>
          <w:sz w:val="25"/>
          <w:szCs w:val="25"/>
        </w:rPr>
      </w:pPr>
    </w:p>
    <w:p w14:paraId="29E24A2F" w14:textId="77777777" w:rsidR="00D20FB4" w:rsidRDefault="00D20FB4" w:rsidP="00D20FB4">
      <w:pPr>
        <w:autoSpaceDE w:val="0"/>
        <w:autoSpaceDN w:val="0"/>
        <w:adjustRightInd w:val="0"/>
        <w:rPr>
          <w:rFonts w:cs="Arial"/>
          <w:sz w:val="25"/>
          <w:szCs w:val="25"/>
        </w:rPr>
      </w:pPr>
    </w:p>
    <w:p w14:paraId="1834A0E9" w14:textId="6F764A67" w:rsidR="00261AA8" w:rsidRPr="00D20FB4" w:rsidRDefault="00261AA8" w:rsidP="00261AA8">
      <w:pPr>
        <w:pStyle w:val="Heading2"/>
        <w:ind w:left="0"/>
        <w:rPr>
          <w:rFonts w:ascii="Arial" w:hAnsi="Arial" w:cs="Arial"/>
          <w:sz w:val="25"/>
          <w:szCs w:val="25"/>
        </w:rPr>
      </w:pPr>
      <w:bookmarkStart w:id="128" w:name="_Toc437965568"/>
      <w:r>
        <w:rPr>
          <w:rFonts w:ascii="Arial" w:hAnsi="Arial" w:cs="Arial"/>
          <w:sz w:val="25"/>
          <w:szCs w:val="25"/>
        </w:rPr>
        <w:t>B.2.1.8.3 Solar Event</w:t>
      </w:r>
      <w:r w:rsidRPr="00D20FB4">
        <w:rPr>
          <w:rFonts w:ascii="Arial" w:hAnsi="Arial" w:cs="Arial"/>
          <w:sz w:val="25"/>
          <w:szCs w:val="25"/>
        </w:rPr>
        <w:t xml:space="preserve"> Data Profile</w:t>
      </w:r>
      <w:bookmarkEnd w:id="128"/>
    </w:p>
    <w:p w14:paraId="0C428B32" w14:textId="77777777" w:rsidR="00D20FB4" w:rsidRDefault="00D20FB4" w:rsidP="00D20FB4">
      <w:pPr>
        <w:jc w:val="both"/>
        <w:rPr>
          <w:rFonts w:cs="Arial"/>
          <w:sz w:val="25"/>
          <w:szCs w:val="25"/>
        </w:rPr>
      </w:pPr>
    </w:p>
    <w:p w14:paraId="6FE2B103" w14:textId="77777777" w:rsidR="00D20FB4" w:rsidRDefault="00D20FB4" w:rsidP="00D20FB4">
      <w:pPr>
        <w:jc w:val="both"/>
        <w:rPr>
          <w:rFonts w:cs="Arial"/>
          <w:sz w:val="25"/>
          <w:szCs w:val="25"/>
        </w:rPr>
      </w:pPr>
      <w:r>
        <w:rPr>
          <w:rFonts w:cs="Arial"/>
          <w:sz w:val="25"/>
          <w:szCs w:val="25"/>
        </w:rPr>
        <w:t>The Solar Event Data Profile data structure is shown in the</w:t>
      </w:r>
      <w:r w:rsidRPr="00985C27">
        <w:rPr>
          <w:rFonts w:cs="Arial"/>
          <w:sz w:val="25"/>
          <w:szCs w:val="25"/>
        </w:rPr>
        <w:t xml:space="preserve"> </w:t>
      </w:r>
      <w:r>
        <w:rPr>
          <w:rFonts w:cs="Arial"/>
          <w:sz w:val="25"/>
          <w:szCs w:val="25"/>
        </w:rPr>
        <w:t>Figure B.2.1-9 UML diagram. SolarInverter and SolarInverterStatus are its primary elements.</w:t>
      </w:r>
    </w:p>
    <w:p w14:paraId="66ADB49A" w14:textId="77777777" w:rsidR="00D20FB4" w:rsidRDefault="00D20FB4" w:rsidP="00D20FB4">
      <w:pPr>
        <w:autoSpaceDE w:val="0"/>
        <w:autoSpaceDN w:val="0"/>
        <w:adjustRightInd w:val="0"/>
        <w:rPr>
          <w:rFonts w:cs="Arial"/>
          <w:sz w:val="25"/>
          <w:szCs w:val="25"/>
        </w:rPr>
      </w:pPr>
    </w:p>
    <w:p w14:paraId="30F6632B" w14:textId="6A410785"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sidR="008B781B" w:rsidRPr="00F219CB">
        <w:rPr>
          <w:rFonts w:cs="Arial"/>
          <w:noProof/>
          <w:sz w:val="25"/>
          <w:szCs w:val="25"/>
        </w:rPr>
        <w:drawing>
          <wp:inline distT="0" distB="0" distL="0" distR="0" wp14:anchorId="2EBD27CA" wp14:editId="7D73DE8A">
            <wp:extent cx="6089650" cy="2721413"/>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2721413"/>
                    </a:xfrm>
                    <a:prstGeom prst="rect">
                      <a:avLst/>
                    </a:prstGeom>
                    <a:noFill/>
                    <a:ln>
                      <a:noFill/>
                    </a:ln>
                  </pic:spPr>
                </pic:pic>
              </a:graphicData>
            </a:graphic>
          </wp:inline>
        </w:drawing>
      </w:r>
    </w:p>
    <w:p w14:paraId="600BCD37" w14:textId="77777777" w:rsidR="00B81D5F" w:rsidRDefault="00B81D5F" w:rsidP="00D20FB4">
      <w:pPr>
        <w:pStyle w:val="Caption"/>
        <w:jc w:val="center"/>
      </w:pPr>
    </w:p>
    <w:p w14:paraId="77473FAF" w14:textId="77777777" w:rsidR="00D20FB4" w:rsidRDefault="00D20FB4" w:rsidP="00D20FB4">
      <w:pPr>
        <w:pStyle w:val="Caption"/>
        <w:jc w:val="center"/>
      </w:pPr>
      <w:r>
        <w:t>Figure B.2.1-9 Solar Event Data Profile</w:t>
      </w:r>
    </w:p>
    <w:p w14:paraId="03631F54" w14:textId="77777777" w:rsidR="00D20FB4" w:rsidRDefault="00D20FB4" w:rsidP="00D20FB4">
      <w:pPr>
        <w:autoSpaceDE w:val="0"/>
        <w:autoSpaceDN w:val="0"/>
        <w:adjustRightInd w:val="0"/>
        <w:jc w:val="center"/>
        <w:rPr>
          <w:rFonts w:cs="Arial"/>
          <w:sz w:val="25"/>
          <w:szCs w:val="25"/>
        </w:rPr>
      </w:pPr>
    </w:p>
    <w:p w14:paraId="0CB58BA5" w14:textId="77777777" w:rsidR="00D20FB4" w:rsidRDefault="00D20FB4" w:rsidP="00D20FB4">
      <w:pPr>
        <w:jc w:val="both"/>
        <w:rPr>
          <w:rFonts w:cs="Arial"/>
          <w:sz w:val="25"/>
          <w:szCs w:val="25"/>
        </w:rPr>
      </w:pPr>
      <w:r>
        <w:rPr>
          <w:rFonts w:cs="Arial"/>
          <w:sz w:val="25"/>
          <w:szCs w:val="25"/>
        </w:rPr>
        <w:t>Key requirements for the Data Profile are:</w:t>
      </w:r>
    </w:p>
    <w:p w14:paraId="2BBB00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status (offline or normal)</w:t>
      </w:r>
    </w:p>
    <w:p w14:paraId="400654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fault condition (fault (fault code) or normal)</w:t>
      </w:r>
    </w:p>
    <w:p w14:paraId="4DDBC8E9"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lastRenderedPageBreak/>
        <w:t>device Identifier </w:t>
      </w:r>
    </w:p>
    <w:p w14:paraId="03B7776D" w14:textId="77777777" w:rsidR="00D20FB4" w:rsidRDefault="00D20FB4" w:rsidP="00D20FB4">
      <w:pPr>
        <w:pStyle w:val="ListParagraph"/>
        <w:numPr>
          <w:ilvl w:val="0"/>
          <w:numId w:val="42"/>
        </w:numPr>
        <w:jc w:val="both"/>
        <w:rPr>
          <w:rFonts w:cs="Arial"/>
          <w:sz w:val="25"/>
          <w:szCs w:val="25"/>
        </w:rPr>
      </w:pPr>
      <w:r>
        <w:rPr>
          <w:rFonts w:cs="Arial"/>
          <w:sz w:val="25"/>
          <w:szCs w:val="25"/>
        </w:rPr>
        <w:t>timestamp</w:t>
      </w:r>
    </w:p>
    <w:p w14:paraId="306D4FD7" w14:textId="77777777" w:rsidR="00D20FB4" w:rsidRPr="00836C42" w:rsidRDefault="00D20FB4" w:rsidP="00D20FB4">
      <w:pPr>
        <w:pStyle w:val="ListParagraph"/>
        <w:numPr>
          <w:ilvl w:val="0"/>
          <w:numId w:val="42"/>
        </w:numPr>
        <w:jc w:val="both"/>
        <w:rPr>
          <w:rFonts w:cs="Arial"/>
          <w:sz w:val="25"/>
          <w:szCs w:val="25"/>
        </w:rPr>
      </w:pPr>
      <w:r>
        <w:rPr>
          <w:rFonts w:cs="Arial"/>
          <w:sz w:val="25"/>
          <w:szCs w:val="25"/>
        </w:rPr>
        <w:t>isConnected</w:t>
      </w:r>
    </w:p>
    <w:p w14:paraId="6C9CAA45" w14:textId="77777777" w:rsidR="00D20FB4" w:rsidRDefault="00D20FB4" w:rsidP="00D20FB4">
      <w:pPr>
        <w:autoSpaceDE w:val="0"/>
        <w:autoSpaceDN w:val="0"/>
        <w:adjustRightInd w:val="0"/>
        <w:rPr>
          <w:rFonts w:cs="Arial"/>
          <w:sz w:val="25"/>
          <w:szCs w:val="25"/>
        </w:rPr>
      </w:pPr>
    </w:p>
    <w:p w14:paraId="513CF7A0" w14:textId="77777777" w:rsidR="00D20FB4" w:rsidRDefault="00D20FB4" w:rsidP="00D20FB4">
      <w:pPr>
        <w:autoSpaceDE w:val="0"/>
        <w:autoSpaceDN w:val="0"/>
        <w:adjustRightInd w:val="0"/>
        <w:rPr>
          <w:rFonts w:cs="Arial"/>
          <w:sz w:val="25"/>
          <w:szCs w:val="25"/>
        </w:rPr>
      </w:pPr>
    </w:p>
    <w:p w14:paraId="392AACE4" w14:textId="7C430DB8" w:rsidR="00261AA8" w:rsidRPr="00D20FB4" w:rsidRDefault="00261AA8" w:rsidP="00261AA8">
      <w:pPr>
        <w:pStyle w:val="Heading2"/>
        <w:ind w:left="0"/>
        <w:rPr>
          <w:rFonts w:ascii="Arial" w:hAnsi="Arial" w:cs="Arial"/>
          <w:sz w:val="25"/>
          <w:szCs w:val="25"/>
        </w:rPr>
      </w:pPr>
      <w:bookmarkStart w:id="129" w:name="_Toc437965569"/>
      <w:r>
        <w:rPr>
          <w:rFonts w:ascii="Arial" w:hAnsi="Arial" w:cs="Arial"/>
          <w:sz w:val="25"/>
          <w:szCs w:val="25"/>
        </w:rPr>
        <w:t>B.2.1.8.4 Solar Forecast</w:t>
      </w:r>
      <w:r w:rsidRPr="00D20FB4">
        <w:rPr>
          <w:rFonts w:ascii="Arial" w:hAnsi="Arial" w:cs="Arial"/>
          <w:sz w:val="25"/>
          <w:szCs w:val="25"/>
        </w:rPr>
        <w:t xml:space="preserve"> Data Profile</w:t>
      </w:r>
      <w:bookmarkEnd w:id="129"/>
    </w:p>
    <w:p w14:paraId="04765BE3" w14:textId="77777777" w:rsidR="00D20FB4" w:rsidRDefault="00D20FB4" w:rsidP="00D20FB4">
      <w:pPr>
        <w:jc w:val="both"/>
        <w:rPr>
          <w:rFonts w:cs="Arial"/>
          <w:sz w:val="25"/>
          <w:szCs w:val="25"/>
        </w:rPr>
      </w:pPr>
    </w:p>
    <w:p w14:paraId="4BAFCAB0" w14:textId="77777777" w:rsidR="00D20FB4" w:rsidRDefault="00D20FB4" w:rsidP="00D20FB4">
      <w:pPr>
        <w:jc w:val="both"/>
        <w:rPr>
          <w:rFonts w:cs="Arial"/>
          <w:sz w:val="25"/>
          <w:szCs w:val="25"/>
        </w:rPr>
      </w:pPr>
      <w:r>
        <w:rPr>
          <w:rFonts w:cs="Arial"/>
          <w:sz w:val="25"/>
          <w:szCs w:val="25"/>
        </w:rPr>
        <w:t>The Solar Forecast Data Profile data structure is shown in the</w:t>
      </w:r>
      <w:r w:rsidRPr="00985C27">
        <w:rPr>
          <w:rFonts w:cs="Arial"/>
          <w:sz w:val="25"/>
          <w:szCs w:val="25"/>
        </w:rPr>
        <w:t xml:space="preserve"> </w:t>
      </w:r>
      <w:r>
        <w:rPr>
          <w:rFonts w:cs="Arial"/>
          <w:sz w:val="25"/>
          <w:szCs w:val="25"/>
        </w:rPr>
        <w:t xml:space="preserve">Figure B.2.1-10 UML diagram. SolarInverter and ForecastSchedule are its primary elements. </w:t>
      </w:r>
    </w:p>
    <w:p w14:paraId="31FF96C2" w14:textId="77777777" w:rsidR="00D20FB4" w:rsidRPr="007D231A" w:rsidRDefault="00D20FB4" w:rsidP="00D20FB4">
      <w:pPr>
        <w:autoSpaceDE w:val="0"/>
        <w:autoSpaceDN w:val="0"/>
        <w:adjustRightInd w:val="0"/>
        <w:rPr>
          <w:rFonts w:cs="Arial"/>
          <w:sz w:val="25"/>
          <w:szCs w:val="25"/>
        </w:rPr>
      </w:pPr>
    </w:p>
    <w:p w14:paraId="35475BA1"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174222AF" wp14:editId="5F3944F3">
            <wp:extent cx="5876925" cy="3733292"/>
            <wp:effectExtent l="0" t="0" r="0" b="63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91" cy="3735239"/>
                    </a:xfrm>
                    <a:prstGeom prst="rect">
                      <a:avLst/>
                    </a:prstGeom>
                    <a:noFill/>
                    <a:ln>
                      <a:noFill/>
                    </a:ln>
                  </pic:spPr>
                </pic:pic>
              </a:graphicData>
            </a:graphic>
          </wp:inline>
        </w:drawing>
      </w:r>
    </w:p>
    <w:p w14:paraId="5F95687B" w14:textId="77777777" w:rsidR="00B81D5F" w:rsidRDefault="00B81D5F" w:rsidP="00D20FB4">
      <w:pPr>
        <w:pStyle w:val="Caption"/>
        <w:jc w:val="center"/>
      </w:pPr>
    </w:p>
    <w:p w14:paraId="0D931073" w14:textId="77777777" w:rsidR="00D20FB4" w:rsidRDefault="00D20FB4" w:rsidP="00D20FB4">
      <w:pPr>
        <w:pStyle w:val="Caption"/>
        <w:jc w:val="center"/>
      </w:pPr>
      <w:r>
        <w:t>Figure B.2.1-10 Solar Forecast Data Profile</w:t>
      </w:r>
    </w:p>
    <w:p w14:paraId="5DEAC0E6" w14:textId="77777777" w:rsidR="00D20FB4" w:rsidRDefault="00D20FB4" w:rsidP="00D20FB4">
      <w:pPr>
        <w:autoSpaceDE w:val="0"/>
        <w:autoSpaceDN w:val="0"/>
        <w:adjustRightInd w:val="0"/>
        <w:rPr>
          <w:rFonts w:cs="Arial"/>
          <w:sz w:val="18"/>
          <w:szCs w:val="18"/>
        </w:rPr>
      </w:pPr>
    </w:p>
    <w:p w14:paraId="11F72F71" w14:textId="77777777" w:rsidR="00D20FB4" w:rsidRDefault="00D20FB4" w:rsidP="00D20FB4">
      <w:pPr>
        <w:autoSpaceDE w:val="0"/>
        <w:autoSpaceDN w:val="0"/>
        <w:adjustRightInd w:val="0"/>
        <w:rPr>
          <w:rFonts w:cs="Arial"/>
          <w:sz w:val="25"/>
          <w:szCs w:val="25"/>
        </w:rPr>
      </w:pPr>
      <w:r>
        <w:rPr>
          <w:rFonts w:cs="Arial"/>
          <w:sz w:val="25"/>
          <w:szCs w:val="25"/>
        </w:rPr>
        <w:t xml:space="preserve">The Data Profile is based on a generic requirement to provide a forecast curve with irregular time points. </w:t>
      </w:r>
    </w:p>
    <w:p w14:paraId="52E3CD81" w14:textId="77777777" w:rsidR="00D20FB4" w:rsidRDefault="00D20FB4" w:rsidP="00D20FB4">
      <w:pPr>
        <w:autoSpaceDE w:val="0"/>
        <w:autoSpaceDN w:val="0"/>
        <w:adjustRightInd w:val="0"/>
        <w:rPr>
          <w:rFonts w:cs="Arial"/>
          <w:sz w:val="18"/>
          <w:szCs w:val="18"/>
        </w:rPr>
      </w:pPr>
    </w:p>
    <w:p w14:paraId="41104ECC" w14:textId="7B657C9D" w:rsidR="00261AA8" w:rsidRPr="00D20FB4" w:rsidRDefault="00261AA8" w:rsidP="00261AA8">
      <w:pPr>
        <w:pStyle w:val="Heading2"/>
        <w:ind w:left="0"/>
        <w:rPr>
          <w:rFonts w:ascii="Arial" w:hAnsi="Arial" w:cs="Arial"/>
          <w:sz w:val="25"/>
          <w:szCs w:val="25"/>
        </w:rPr>
      </w:pPr>
      <w:bookmarkStart w:id="130" w:name="_Toc437965570"/>
      <w:r>
        <w:rPr>
          <w:rFonts w:ascii="Arial" w:hAnsi="Arial" w:cs="Arial"/>
          <w:sz w:val="25"/>
          <w:szCs w:val="25"/>
        </w:rPr>
        <w:t>B.2.1.8.5 Solar Reading</w:t>
      </w:r>
      <w:r w:rsidRPr="00D20FB4">
        <w:rPr>
          <w:rFonts w:ascii="Arial" w:hAnsi="Arial" w:cs="Arial"/>
          <w:sz w:val="25"/>
          <w:szCs w:val="25"/>
        </w:rPr>
        <w:t xml:space="preserve"> Data Profile</w:t>
      </w:r>
      <w:bookmarkEnd w:id="130"/>
    </w:p>
    <w:p w14:paraId="72601BE1" w14:textId="77777777" w:rsidR="00D20FB4" w:rsidRDefault="00D20FB4" w:rsidP="00D20FB4">
      <w:pPr>
        <w:jc w:val="both"/>
        <w:rPr>
          <w:rFonts w:cs="Arial"/>
          <w:sz w:val="25"/>
          <w:szCs w:val="25"/>
        </w:rPr>
      </w:pPr>
    </w:p>
    <w:p w14:paraId="6C1A801F" w14:textId="77777777" w:rsidR="00D20FB4" w:rsidRDefault="00D20FB4" w:rsidP="00D20FB4">
      <w:pPr>
        <w:jc w:val="both"/>
        <w:rPr>
          <w:rFonts w:cs="Arial"/>
          <w:sz w:val="25"/>
          <w:szCs w:val="25"/>
        </w:rPr>
      </w:pPr>
      <w:r>
        <w:rPr>
          <w:rFonts w:cs="Arial"/>
          <w:sz w:val="25"/>
          <w:szCs w:val="25"/>
        </w:rPr>
        <w:t>The Solar Reading Data Profile data structure is shown in the</w:t>
      </w:r>
      <w:r w:rsidRPr="00985C27">
        <w:rPr>
          <w:rFonts w:cs="Arial"/>
          <w:sz w:val="25"/>
          <w:szCs w:val="25"/>
        </w:rPr>
        <w:t xml:space="preserve"> </w:t>
      </w:r>
      <w:r>
        <w:rPr>
          <w:rFonts w:cs="Arial"/>
          <w:sz w:val="25"/>
          <w:szCs w:val="25"/>
        </w:rPr>
        <w:t xml:space="preserve">Figure B.2.1-11 UML diagram. SolarInverter and Reading are its primary elements. </w:t>
      </w:r>
    </w:p>
    <w:p w14:paraId="4FB208FE" w14:textId="77777777" w:rsidR="00D20FB4" w:rsidRDefault="00D20FB4" w:rsidP="00D20FB4">
      <w:pPr>
        <w:autoSpaceDE w:val="0"/>
        <w:autoSpaceDN w:val="0"/>
        <w:adjustRightInd w:val="0"/>
        <w:rPr>
          <w:rFonts w:cs="Arial"/>
          <w:sz w:val="25"/>
          <w:szCs w:val="25"/>
        </w:rPr>
      </w:pPr>
    </w:p>
    <w:p w14:paraId="7C0FC91E"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3171304" wp14:editId="17415A25">
            <wp:extent cx="6000750" cy="2468740"/>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3880" cy="2470028"/>
                    </a:xfrm>
                    <a:prstGeom prst="rect">
                      <a:avLst/>
                    </a:prstGeom>
                    <a:noFill/>
                    <a:ln>
                      <a:noFill/>
                    </a:ln>
                  </pic:spPr>
                </pic:pic>
              </a:graphicData>
            </a:graphic>
          </wp:inline>
        </w:drawing>
      </w:r>
    </w:p>
    <w:p w14:paraId="3A8651CA" w14:textId="77777777" w:rsidR="00B81D5F" w:rsidRDefault="00B81D5F" w:rsidP="00D20FB4">
      <w:pPr>
        <w:pStyle w:val="Caption"/>
        <w:jc w:val="center"/>
      </w:pPr>
    </w:p>
    <w:p w14:paraId="04A383BB" w14:textId="77777777" w:rsidR="00D20FB4" w:rsidRDefault="00D20FB4" w:rsidP="00D20FB4">
      <w:pPr>
        <w:pStyle w:val="Caption"/>
        <w:jc w:val="center"/>
      </w:pPr>
      <w:r>
        <w:t>Figure B.2.1-11 Solar Reading Data Profile</w:t>
      </w:r>
    </w:p>
    <w:p w14:paraId="10014BEB" w14:textId="77777777" w:rsidR="00D20FB4" w:rsidRDefault="00D20FB4" w:rsidP="00D20FB4">
      <w:pPr>
        <w:autoSpaceDE w:val="0"/>
        <w:autoSpaceDN w:val="0"/>
        <w:adjustRightInd w:val="0"/>
        <w:jc w:val="center"/>
        <w:rPr>
          <w:rFonts w:cs="Arial"/>
          <w:sz w:val="25"/>
          <w:szCs w:val="25"/>
        </w:rPr>
      </w:pPr>
    </w:p>
    <w:p w14:paraId="1CCA2594" w14:textId="77777777" w:rsidR="00D20FB4" w:rsidRDefault="00D20FB4" w:rsidP="00D20FB4">
      <w:pPr>
        <w:jc w:val="both"/>
        <w:rPr>
          <w:rFonts w:cs="Arial"/>
          <w:sz w:val="25"/>
          <w:szCs w:val="25"/>
        </w:rPr>
      </w:pPr>
      <w:r>
        <w:rPr>
          <w:rFonts w:cs="Arial"/>
          <w:sz w:val="25"/>
          <w:szCs w:val="25"/>
        </w:rPr>
        <w:t>Key requirements for the Data Profile are:</w:t>
      </w:r>
    </w:p>
    <w:p w14:paraId="7131D4E7" w14:textId="77777777" w:rsidR="00B81D5F" w:rsidRDefault="00B81D5F" w:rsidP="00D20FB4">
      <w:pPr>
        <w:autoSpaceDE w:val="0"/>
        <w:autoSpaceDN w:val="0"/>
        <w:adjustRightInd w:val="0"/>
        <w:ind w:left="360"/>
        <w:rPr>
          <w:rFonts w:cs="Arial"/>
          <w:sz w:val="25"/>
          <w:szCs w:val="25"/>
        </w:rPr>
      </w:pPr>
    </w:p>
    <w:p w14:paraId="121062E1" w14:textId="77777777" w:rsidR="00D20FB4" w:rsidRDefault="00D20FB4" w:rsidP="00D20FB4">
      <w:pPr>
        <w:autoSpaceDE w:val="0"/>
        <w:autoSpaceDN w:val="0"/>
        <w:adjustRightInd w:val="0"/>
        <w:ind w:left="360"/>
        <w:rPr>
          <w:rFonts w:cs="Arial"/>
          <w:sz w:val="25"/>
          <w:szCs w:val="25"/>
        </w:rPr>
      </w:pPr>
      <w:r w:rsidRPr="005D292E">
        <w:rPr>
          <w:rFonts w:cs="Arial"/>
          <w:sz w:val="25"/>
          <w:szCs w:val="25"/>
        </w:rPr>
        <w:t>Reading</w:t>
      </w:r>
    </w:p>
    <w:p w14:paraId="19AE097D"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device Identifier (Resource mRID)</w:t>
      </w:r>
    </w:p>
    <w:p w14:paraId="44AEB948" w14:textId="77777777" w:rsidR="00D20FB4"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source ID</w:t>
      </w:r>
    </w:p>
    <w:p w14:paraId="7E06D3D2"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kW, KVAR, PF, V, Hz, 3 Phase, KWh, KVARh</w:t>
      </w:r>
    </w:p>
    <w:p w14:paraId="66F9293B" w14:textId="77777777" w:rsidR="00D20FB4" w:rsidRPr="00D2756E"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timestamp</w:t>
      </w:r>
    </w:p>
    <w:p w14:paraId="7FAFA5B4" w14:textId="77777777" w:rsidR="00D20FB4" w:rsidRPr="005D292E" w:rsidRDefault="00D20FB4" w:rsidP="00D20FB4">
      <w:pPr>
        <w:autoSpaceDE w:val="0"/>
        <w:autoSpaceDN w:val="0"/>
        <w:adjustRightInd w:val="0"/>
        <w:ind w:left="360"/>
        <w:rPr>
          <w:rFonts w:cs="Arial"/>
          <w:sz w:val="25"/>
          <w:szCs w:val="25"/>
        </w:rPr>
      </w:pPr>
      <w:r w:rsidRPr="005D292E">
        <w:rPr>
          <w:rFonts w:cs="Arial"/>
          <w:sz w:val="25"/>
          <w:szCs w:val="25"/>
        </w:rPr>
        <w:t xml:space="preserve">          </w:t>
      </w:r>
    </w:p>
    <w:p w14:paraId="1074F277" w14:textId="77777777" w:rsidR="00D20FB4" w:rsidRDefault="00D20FB4" w:rsidP="00D20FB4">
      <w:pPr>
        <w:autoSpaceDE w:val="0"/>
        <w:autoSpaceDN w:val="0"/>
        <w:adjustRightInd w:val="0"/>
        <w:ind w:left="360"/>
        <w:rPr>
          <w:rFonts w:cs="Arial"/>
          <w:sz w:val="25"/>
          <w:szCs w:val="25"/>
        </w:rPr>
      </w:pPr>
      <w:r w:rsidRPr="005D292E">
        <w:rPr>
          <w:rFonts w:cs="Arial"/>
          <w:sz w:val="25"/>
          <w:szCs w:val="25"/>
        </w:rPr>
        <w:t>Status</w:t>
      </w:r>
    </w:p>
    <w:p w14:paraId="71866D4F"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status (offline or normal)</w:t>
      </w:r>
    </w:p>
    <w:p w14:paraId="4D1C64BD"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fault condition (fault (fault code) or normal)</w:t>
      </w:r>
    </w:p>
    <w:p w14:paraId="55517602"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device identifier</w:t>
      </w:r>
    </w:p>
    <w:p w14:paraId="31291247"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lastRenderedPageBreak/>
        <w:t>timestamp</w:t>
      </w:r>
    </w:p>
    <w:p w14:paraId="0FAF08AF" w14:textId="77777777" w:rsidR="00D20FB4" w:rsidRPr="00D2756E"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isConnected</w:t>
      </w:r>
    </w:p>
    <w:p w14:paraId="532F3700" w14:textId="77777777" w:rsidR="00D20FB4" w:rsidRDefault="00D20FB4" w:rsidP="00F93668">
      <w:pPr>
        <w:autoSpaceDE w:val="0"/>
        <w:autoSpaceDN w:val="0"/>
        <w:adjustRightInd w:val="0"/>
        <w:rPr>
          <w:rFonts w:cs="Arial"/>
          <w:sz w:val="25"/>
          <w:szCs w:val="25"/>
        </w:rPr>
      </w:pPr>
    </w:p>
    <w:p w14:paraId="59C89AB5" w14:textId="3FDABECB" w:rsidR="00D20FB4" w:rsidRPr="00D20FB4" w:rsidRDefault="00261AA8" w:rsidP="00D20FB4">
      <w:pPr>
        <w:pStyle w:val="Heading2"/>
        <w:ind w:left="0"/>
        <w:rPr>
          <w:rFonts w:ascii="Arial" w:hAnsi="Arial" w:cs="Arial"/>
          <w:sz w:val="25"/>
          <w:szCs w:val="25"/>
        </w:rPr>
      </w:pPr>
      <w:bookmarkStart w:id="131" w:name="_Toc437965571"/>
      <w:r>
        <w:rPr>
          <w:rFonts w:ascii="Arial" w:hAnsi="Arial" w:cs="Arial"/>
          <w:sz w:val="25"/>
          <w:szCs w:val="25"/>
        </w:rPr>
        <w:t>B.2.1.9</w:t>
      </w:r>
      <w:r w:rsidR="00D20FB4">
        <w:rPr>
          <w:rFonts w:ascii="Arial" w:hAnsi="Arial" w:cs="Arial"/>
          <w:sz w:val="25"/>
          <w:szCs w:val="25"/>
        </w:rPr>
        <w:t xml:space="preserve"> Weather</w:t>
      </w:r>
      <w:r w:rsidR="00D20FB4" w:rsidRPr="00D20FB4">
        <w:rPr>
          <w:rFonts w:ascii="Arial" w:hAnsi="Arial" w:cs="Arial"/>
          <w:sz w:val="25"/>
          <w:szCs w:val="25"/>
        </w:rPr>
        <w:t xml:space="preserve"> Module</w:t>
      </w:r>
      <w:bookmarkEnd w:id="131"/>
    </w:p>
    <w:p w14:paraId="59D09A5D" w14:textId="77777777" w:rsidR="00913905" w:rsidRDefault="00913905" w:rsidP="00913905">
      <w:pPr>
        <w:jc w:val="both"/>
        <w:rPr>
          <w:rFonts w:cs="Arial"/>
          <w:sz w:val="25"/>
          <w:szCs w:val="25"/>
        </w:rPr>
      </w:pPr>
    </w:p>
    <w:p w14:paraId="32BEC225" w14:textId="2344E326" w:rsidR="00913905" w:rsidRDefault="00913905" w:rsidP="00913905">
      <w:pPr>
        <w:jc w:val="both"/>
        <w:rPr>
          <w:rFonts w:cs="Arial"/>
          <w:sz w:val="25"/>
          <w:szCs w:val="25"/>
        </w:rPr>
      </w:pPr>
      <w:r>
        <w:rPr>
          <w:rFonts w:cs="Arial"/>
          <w:sz w:val="25"/>
          <w:szCs w:val="25"/>
        </w:rPr>
        <w:t>The weather Data Profile is shown in this section.</w:t>
      </w:r>
    </w:p>
    <w:p w14:paraId="0CA9665C" w14:textId="77777777" w:rsidR="00D20FB4" w:rsidRDefault="00D20FB4" w:rsidP="00F93668">
      <w:pPr>
        <w:autoSpaceDE w:val="0"/>
        <w:autoSpaceDN w:val="0"/>
        <w:adjustRightInd w:val="0"/>
        <w:rPr>
          <w:rFonts w:cs="Arial"/>
          <w:sz w:val="25"/>
          <w:szCs w:val="25"/>
        </w:rPr>
      </w:pPr>
    </w:p>
    <w:p w14:paraId="7FC1205E" w14:textId="48F74377" w:rsidR="00261AA8" w:rsidRPr="00D20FB4" w:rsidRDefault="00261AA8" w:rsidP="00261AA8">
      <w:pPr>
        <w:pStyle w:val="Heading2"/>
        <w:ind w:left="0"/>
        <w:rPr>
          <w:rFonts w:ascii="Arial" w:hAnsi="Arial" w:cs="Arial"/>
          <w:sz w:val="25"/>
          <w:szCs w:val="25"/>
        </w:rPr>
      </w:pPr>
      <w:bookmarkStart w:id="132" w:name="_Toc437965572"/>
      <w:r>
        <w:rPr>
          <w:rFonts w:ascii="Arial" w:hAnsi="Arial" w:cs="Arial"/>
          <w:sz w:val="25"/>
          <w:szCs w:val="25"/>
        </w:rPr>
        <w:t>B.2.1.9.1 Weather Data</w:t>
      </w:r>
      <w:r w:rsidRPr="00D20FB4">
        <w:rPr>
          <w:rFonts w:ascii="Arial" w:hAnsi="Arial" w:cs="Arial"/>
          <w:sz w:val="25"/>
          <w:szCs w:val="25"/>
        </w:rPr>
        <w:t xml:space="preserve"> Data Profile</w:t>
      </w:r>
      <w:bookmarkEnd w:id="132"/>
    </w:p>
    <w:p w14:paraId="3F50EB3A" w14:textId="77777777" w:rsidR="00F93668" w:rsidRDefault="00F93668" w:rsidP="00F93668">
      <w:pPr>
        <w:jc w:val="both"/>
        <w:rPr>
          <w:rFonts w:cs="Arial"/>
          <w:sz w:val="25"/>
          <w:szCs w:val="25"/>
        </w:rPr>
      </w:pPr>
    </w:p>
    <w:p w14:paraId="41481AD0" w14:textId="3C45A01A" w:rsidR="00DC2E62" w:rsidRDefault="00DC2E62" w:rsidP="00DC2E62">
      <w:pPr>
        <w:autoSpaceDE w:val="0"/>
        <w:autoSpaceDN w:val="0"/>
        <w:adjustRightInd w:val="0"/>
        <w:rPr>
          <w:rFonts w:cs="Arial"/>
          <w:sz w:val="25"/>
          <w:szCs w:val="25"/>
        </w:rPr>
      </w:pPr>
      <w:r>
        <w:rPr>
          <w:rFonts w:cs="Arial"/>
          <w:sz w:val="25"/>
          <w:szCs w:val="25"/>
        </w:rPr>
        <w:t>The Weather Data Data Profile data structure is shown in the</w:t>
      </w:r>
      <w:r w:rsidRPr="00985C27">
        <w:rPr>
          <w:rFonts w:cs="Arial"/>
          <w:sz w:val="25"/>
          <w:szCs w:val="25"/>
        </w:rPr>
        <w:t xml:space="preserve"> </w:t>
      </w:r>
      <w:r>
        <w:rPr>
          <w:rFonts w:cs="Arial"/>
          <w:sz w:val="25"/>
          <w:szCs w:val="25"/>
        </w:rPr>
        <w:t>Figure B.2.1-24 UML diagram. WeatherData is its primary element.</w:t>
      </w:r>
    </w:p>
    <w:p w14:paraId="6CA62B67" w14:textId="77777777" w:rsidR="00F93668" w:rsidRDefault="00F93668" w:rsidP="00F93668">
      <w:pPr>
        <w:autoSpaceDE w:val="0"/>
        <w:autoSpaceDN w:val="0"/>
        <w:adjustRightInd w:val="0"/>
        <w:rPr>
          <w:rFonts w:cs="Arial"/>
          <w:sz w:val="25"/>
          <w:szCs w:val="25"/>
        </w:rPr>
      </w:pPr>
    </w:p>
    <w:p w14:paraId="3DDBF658" w14:textId="1E5B4D9F"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50A3B0D" wp14:editId="3981907B">
            <wp:extent cx="5753100" cy="2544233"/>
            <wp:effectExtent l="0" t="0" r="0" b="889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101" cy="2545560"/>
                    </a:xfrm>
                    <a:prstGeom prst="rect">
                      <a:avLst/>
                    </a:prstGeom>
                    <a:noFill/>
                    <a:ln>
                      <a:noFill/>
                    </a:ln>
                  </pic:spPr>
                </pic:pic>
              </a:graphicData>
            </a:graphic>
          </wp:inline>
        </w:drawing>
      </w:r>
    </w:p>
    <w:p w14:paraId="67B6B71E" w14:textId="77777777" w:rsidR="00B81D5F" w:rsidRDefault="00B81D5F" w:rsidP="00F93668">
      <w:pPr>
        <w:pStyle w:val="Caption"/>
        <w:jc w:val="center"/>
      </w:pPr>
    </w:p>
    <w:p w14:paraId="3A866569" w14:textId="376634F2" w:rsidR="00F93668" w:rsidRDefault="00F93668" w:rsidP="00F93668">
      <w:pPr>
        <w:pStyle w:val="Caption"/>
        <w:jc w:val="center"/>
      </w:pPr>
      <w:r>
        <w:t xml:space="preserve">Figure </w:t>
      </w:r>
      <w:r w:rsidR="009C4118">
        <w:t>B.2.1-</w:t>
      </w:r>
      <w:r>
        <w:t>24 Weather Data Data Profile</w:t>
      </w:r>
    </w:p>
    <w:p w14:paraId="50ED4602" w14:textId="77777777" w:rsidR="00F93668" w:rsidRDefault="00F93668" w:rsidP="00F93668">
      <w:pPr>
        <w:autoSpaceDE w:val="0"/>
        <w:autoSpaceDN w:val="0"/>
        <w:adjustRightInd w:val="0"/>
        <w:jc w:val="center"/>
        <w:rPr>
          <w:rFonts w:cs="Arial"/>
          <w:sz w:val="25"/>
          <w:szCs w:val="25"/>
        </w:rPr>
      </w:pPr>
    </w:p>
    <w:p w14:paraId="55F9F427" w14:textId="0DDBB78B" w:rsidR="00F93668" w:rsidRDefault="00DC2E62" w:rsidP="00F93668">
      <w:pPr>
        <w:jc w:val="both"/>
        <w:rPr>
          <w:rFonts w:cs="Arial"/>
          <w:sz w:val="25"/>
          <w:szCs w:val="25"/>
        </w:rPr>
      </w:pPr>
      <w:r>
        <w:rPr>
          <w:rFonts w:cs="Arial"/>
          <w:sz w:val="25"/>
          <w:szCs w:val="25"/>
        </w:rPr>
        <w:t>Key requirements for the Data Profile are:</w:t>
      </w:r>
    </w:p>
    <w:p w14:paraId="64E6A88D" w14:textId="6B5CC31F" w:rsidR="00CE130C" w:rsidRDefault="00CE130C" w:rsidP="00D92AB0">
      <w:pPr>
        <w:pStyle w:val="ListParagraph"/>
        <w:numPr>
          <w:ilvl w:val="0"/>
          <w:numId w:val="56"/>
        </w:numPr>
        <w:jc w:val="both"/>
        <w:rPr>
          <w:rFonts w:cs="Arial"/>
          <w:sz w:val="25"/>
          <w:szCs w:val="25"/>
        </w:rPr>
      </w:pPr>
      <w:r>
        <w:rPr>
          <w:rFonts w:cs="Arial"/>
          <w:sz w:val="25"/>
          <w:szCs w:val="25"/>
        </w:rPr>
        <w:t>temperature</w:t>
      </w:r>
    </w:p>
    <w:p w14:paraId="5BDA9396" w14:textId="51F76864" w:rsidR="00CE130C" w:rsidRDefault="00CE130C" w:rsidP="00D92AB0">
      <w:pPr>
        <w:pStyle w:val="ListParagraph"/>
        <w:numPr>
          <w:ilvl w:val="0"/>
          <w:numId w:val="56"/>
        </w:numPr>
        <w:jc w:val="both"/>
        <w:rPr>
          <w:rFonts w:cs="Arial"/>
          <w:sz w:val="25"/>
          <w:szCs w:val="25"/>
        </w:rPr>
      </w:pPr>
      <w:r>
        <w:rPr>
          <w:rFonts w:cs="Arial"/>
          <w:sz w:val="25"/>
          <w:szCs w:val="25"/>
        </w:rPr>
        <w:t>wind speed</w:t>
      </w:r>
    </w:p>
    <w:p w14:paraId="60B67019" w14:textId="316CC440" w:rsidR="00CE130C" w:rsidRDefault="00CE130C" w:rsidP="00D92AB0">
      <w:pPr>
        <w:pStyle w:val="ListParagraph"/>
        <w:numPr>
          <w:ilvl w:val="0"/>
          <w:numId w:val="56"/>
        </w:numPr>
        <w:jc w:val="both"/>
        <w:rPr>
          <w:rFonts w:cs="Arial"/>
          <w:sz w:val="25"/>
          <w:szCs w:val="25"/>
        </w:rPr>
      </w:pPr>
      <w:r>
        <w:rPr>
          <w:rFonts w:cs="Arial"/>
          <w:sz w:val="25"/>
          <w:szCs w:val="25"/>
        </w:rPr>
        <w:t>wind direction</w:t>
      </w:r>
    </w:p>
    <w:p w14:paraId="1B6CA118" w14:textId="1CEF225A" w:rsidR="00CE130C" w:rsidRDefault="00CE130C" w:rsidP="00D92AB0">
      <w:pPr>
        <w:pStyle w:val="ListParagraph"/>
        <w:numPr>
          <w:ilvl w:val="0"/>
          <w:numId w:val="56"/>
        </w:numPr>
        <w:jc w:val="both"/>
        <w:rPr>
          <w:rFonts w:cs="Arial"/>
          <w:sz w:val="25"/>
          <w:szCs w:val="25"/>
        </w:rPr>
      </w:pPr>
      <w:r>
        <w:rPr>
          <w:rFonts w:cs="Arial"/>
          <w:sz w:val="25"/>
          <w:szCs w:val="25"/>
        </w:rPr>
        <w:t>humidity</w:t>
      </w:r>
    </w:p>
    <w:p w14:paraId="34B19D5F" w14:textId="1D058C32" w:rsidR="00CE130C" w:rsidRPr="00CE130C" w:rsidRDefault="00CE130C" w:rsidP="00D92AB0">
      <w:pPr>
        <w:pStyle w:val="ListParagraph"/>
        <w:numPr>
          <w:ilvl w:val="0"/>
          <w:numId w:val="56"/>
        </w:numPr>
        <w:jc w:val="both"/>
        <w:rPr>
          <w:rFonts w:cs="Arial"/>
          <w:sz w:val="25"/>
          <w:szCs w:val="25"/>
        </w:rPr>
      </w:pPr>
      <w:r>
        <w:rPr>
          <w:rFonts w:cs="Arial"/>
          <w:sz w:val="25"/>
          <w:szCs w:val="25"/>
        </w:rPr>
        <w:lastRenderedPageBreak/>
        <w:t>sun radiation</w:t>
      </w:r>
    </w:p>
    <w:p w14:paraId="02A5FDF2" w14:textId="77777777" w:rsidR="00F93668" w:rsidRPr="00272EDD" w:rsidRDefault="00F93668" w:rsidP="00F93668">
      <w:pPr>
        <w:ind w:left="720"/>
        <w:jc w:val="both"/>
        <w:rPr>
          <w:rFonts w:cs="Arial"/>
          <w:sz w:val="25"/>
          <w:szCs w:val="25"/>
        </w:rPr>
      </w:pPr>
    </w:p>
    <w:p w14:paraId="350BEA48" w14:textId="3C33A9B6" w:rsidR="00F93668" w:rsidRPr="00D26257" w:rsidRDefault="00F93668" w:rsidP="00F93668">
      <w:pPr>
        <w:pStyle w:val="Heading2"/>
        <w:tabs>
          <w:tab w:val="clear" w:pos="5760"/>
        </w:tabs>
        <w:ind w:left="0"/>
        <w:jc w:val="both"/>
        <w:rPr>
          <w:rFonts w:ascii="Arial" w:hAnsi="Arial" w:cs="Arial"/>
          <w:sz w:val="25"/>
          <w:szCs w:val="25"/>
        </w:rPr>
      </w:pPr>
      <w:bookmarkStart w:id="133" w:name="_Toc432774217"/>
      <w:bookmarkStart w:id="134" w:name="_Toc437289568"/>
      <w:bookmarkStart w:id="135" w:name="_Toc437965573"/>
      <w:r>
        <w:rPr>
          <w:rFonts w:ascii="Arial" w:hAnsi="Arial" w:cs="Arial"/>
          <w:sz w:val="25"/>
          <w:szCs w:val="25"/>
        </w:rPr>
        <w:t>B.2</w:t>
      </w:r>
      <w:r w:rsidRPr="00D26257">
        <w:rPr>
          <w:rFonts w:ascii="Arial" w:hAnsi="Arial" w:cs="Arial"/>
          <w:sz w:val="25"/>
          <w:szCs w:val="25"/>
        </w:rPr>
        <w:t>.</w:t>
      </w:r>
      <w:r w:rsidR="006B6789">
        <w:rPr>
          <w:rFonts w:ascii="Arial" w:hAnsi="Arial" w:cs="Arial"/>
          <w:sz w:val="25"/>
          <w:szCs w:val="25"/>
        </w:rPr>
        <w:t>2</w:t>
      </w:r>
      <w:r w:rsidRPr="00D26257">
        <w:rPr>
          <w:rFonts w:ascii="Arial" w:hAnsi="Arial" w:cs="Arial"/>
          <w:sz w:val="25"/>
          <w:szCs w:val="25"/>
        </w:rPr>
        <w:t xml:space="preserve"> </w:t>
      </w:r>
      <w:r>
        <w:rPr>
          <w:rFonts w:ascii="Arial" w:hAnsi="Arial" w:cs="Arial"/>
          <w:sz w:val="25"/>
          <w:szCs w:val="25"/>
        </w:rPr>
        <w:t>PIM Interaction Patterns</w:t>
      </w:r>
      <w:bookmarkEnd w:id="133"/>
      <w:bookmarkEnd w:id="134"/>
      <w:bookmarkEnd w:id="135"/>
    </w:p>
    <w:p w14:paraId="25279CEF" w14:textId="29A3937C" w:rsidR="00F93668" w:rsidRDefault="00F93668" w:rsidP="00F93668">
      <w:pPr>
        <w:rPr>
          <w:rFonts w:cs="Arial"/>
          <w:sz w:val="25"/>
          <w:szCs w:val="25"/>
        </w:rPr>
      </w:pPr>
      <w:r>
        <w:rPr>
          <w:rFonts w:cs="Arial"/>
          <w:sz w:val="25"/>
          <w:szCs w:val="25"/>
        </w:rPr>
        <w:t xml:space="preserve">Interaction Patterns are derived from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For each interaction between </w:t>
      </w:r>
      <w:r w:rsidR="00557ED6">
        <w:rPr>
          <w:rFonts w:cs="Arial"/>
          <w:sz w:val="25"/>
          <w:szCs w:val="25"/>
        </w:rPr>
        <w:t>A</w:t>
      </w:r>
      <w:r>
        <w:rPr>
          <w:rFonts w:cs="Arial"/>
          <w:sz w:val="25"/>
          <w:szCs w:val="25"/>
        </w:rPr>
        <w:t xml:space="preserve">ctors, repeated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and the appropriate </w:t>
      </w:r>
      <w:r w:rsidR="00584BA7">
        <w:rPr>
          <w:rFonts w:cs="Arial"/>
          <w:sz w:val="25"/>
          <w:szCs w:val="25"/>
        </w:rPr>
        <w:t>QoS</w:t>
      </w:r>
      <w:r>
        <w:rPr>
          <w:rFonts w:cs="Arial"/>
          <w:sz w:val="25"/>
          <w:szCs w:val="25"/>
        </w:rPr>
        <w:t xml:space="preserve"> for those portions are identified.  </w:t>
      </w:r>
    </w:p>
    <w:p w14:paraId="7BBC3FF5" w14:textId="77777777" w:rsidR="00F93668" w:rsidRDefault="00F93668" w:rsidP="00F93668">
      <w:pPr>
        <w:rPr>
          <w:rFonts w:cs="Arial"/>
          <w:sz w:val="25"/>
          <w:szCs w:val="25"/>
        </w:rPr>
      </w:pPr>
    </w:p>
    <w:p w14:paraId="7FEE909D" w14:textId="28C7EE13" w:rsidR="00F93668" w:rsidRDefault="00F93668" w:rsidP="00F93668">
      <w:pPr>
        <w:rPr>
          <w:rFonts w:cs="Arial"/>
          <w:sz w:val="25"/>
          <w:szCs w:val="25"/>
        </w:rPr>
      </w:pPr>
      <w:r>
        <w:rPr>
          <w:rFonts w:cs="Arial"/>
          <w:sz w:val="25"/>
          <w:szCs w:val="25"/>
        </w:rPr>
        <w:t xml:space="preserve">Common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are extracted to create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which are called Interaction Patterns. These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are then referenced from the original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as shown in Figure </w:t>
      </w:r>
      <w:r w:rsidR="00EC60D6">
        <w:rPr>
          <w:rFonts w:cs="Arial"/>
          <w:sz w:val="25"/>
          <w:szCs w:val="25"/>
        </w:rPr>
        <w:t>B.2.2-</w:t>
      </w:r>
      <w:r>
        <w:rPr>
          <w:rFonts w:cs="Arial"/>
          <w:sz w:val="25"/>
          <w:szCs w:val="25"/>
        </w:rPr>
        <w:t>1 for the reclos</w:t>
      </w:r>
      <w:r w:rsidR="00893EEF">
        <w:rPr>
          <w:rFonts w:cs="Arial"/>
          <w:sz w:val="25"/>
          <w:szCs w:val="25"/>
        </w:rPr>
        <w:t>er</w:t>
      </w:r>
      <w:r>
        <w:rPr>
          <w:rFonts w:cs="Arial"/>
          <w:sz w:val="25"/>
          <w:szCs w:val="25"/>
        </w:rPr>
        <w:t xml:space="preserve"> reading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iagram.</w:t>
      </w:r>
    </w:p>
    <w:p w14:paraId="7E2EC58D" w14:textId="77777777" w:rsidR="00F93668" w:rsidRDefault="00F93668" w:rsidP="00F93668">
      <w:pPr>
        <w:rPr>
          <w:rFonts w:cs="Arial"/>
          <w:sz w:val="25"/>
          <w:szCs w:val="25"/>
        </w:rPr>
      </w:pPr>
    </w:p>
    <w:p w14:paraId="635DAF6D" w14:textId="77777777" w:rsidR="00F93668" w:rsidRDefault="00F93668" w:rsidP="00F93668">
      <w:pPr>
        <w:jc w:val="center"/>
        <w:rPr>
          <w:rFonts w:cs="Arial"/>
          <w:sz w:val="25"/>
          <w:szCs w:val="25"/>
        </w:rPr>
      </w:pPr>
      <w:r>
        <w:rPr>
          <w:rFonts w:cs="Arial"/>
          <w:noProof/>
          <w:sz w:val="25"/>
          <w:szCs w:val="25"/>
        </w:rPr>
        <w:drawing>
          <wp:inline distT="0" distB="0" distL="0" distR="0" wp14:anchorId="5EEAEED1" wp14:editId="75D8BA43">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79">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1C1FD685" w14:textId="51AAA07C" w:rsidR="00F93668" w:rsidRDefault="00F93668" w:rsidP="00F93668">
      <w:pPr>
        <w:pStyle w:val="Caption"/>
        <w:jc w:val="center"/>
      </w:pPr>
      <w:r>
        <w:t xml:space="preserve">Figure </w:t>
      </w:r>
      <w:r w:rsidR="00EC60D6">
        <w:t>B.2.2-</w:t>
      </w:r>
      <w:r>
        <w:t xml:space="preserve">1 </w:t>
      </w:r>
      <w:r w:rsidRPr="00694AF3">
        <w:t xml:space="preserve">Recloser Reading </w:t>
      </w:r>
      <w:r>
        <w:t>S</w:t>
      </w:r>
      <w:r w:rsidRPr="00694AF3">
        <w:t xml:space="preserve">equence </w:t>
      </w:r>
      <w:r>
        <w:t>D</w:t>
      </w:r>
      <w:r w:rsidRPr="00694AF3">
        <w:t>iagram</w:t>
      </w:r>
    </w:p>
    <w:p w14:paraId="0C7571B4" w14:textId="77777777" w:rsidR="00F93668" w:rsidRDefault="00F93668" w:rsidP="00F93668">
      <w:pPr>
        <w:rPr>
          <w:rFonts w:cs="Arial"/>
          <w:sz w:val="25"/>
          <w:szCs w:val="25"/>
        </w:rPr>
      </w:pPr>
    </w:p>
    <w:p w14:paraId="1097C183" w14:textId="48D9ACB1" w:rsidR="00F93668" w:rsidRDefault="00F93668" w:rsidP="00F93668">
      <w:pPr>
        <w:rPr>
          <w:rFonts w:cs="Arial"/>
          <w:sz w:val="25"/>
          <w:szCs w:val="25"/>
        </w:rPr>
      </w:pPr>
      <w:r>
        <w:rPr>
          <w:rFonts w:cs="Arial"/>
          <w:sz w:val="25"/>
          <w:szCs w:val="25"/>
        </w:rPr>
        <w:t xml:space="preserve">Similarly, the </w:t>
      </w:r>
      <w:r w:rsidR="00584BA7">
        <w:rPr>
          <w:rFonts w:cs="Arial"/>
          <w:sz w:val="25"/>
          <w:szCs w:val="25"/>
        </w:rPr>
        <w:t>QoS</w:t>
      </w:r>
      <w:r>
        <w:rPr>
          <w:rFonts w:cs="Arial"/>
          <w:sz w:val="25"/>
          <w:szCs w:val="25"/>
        </w:rPr>
        <w:t xml:space="preserve"> for each common portion are categorized, and groups sharing the same or similar </w:t>
      </w:r>
      <w:r w:rsidR="00C22955">
        <w:rPr>
          <w:rFonts w:cs="Arial"/>
          <w:sz w:val="25"/>
          <w:szCs w:val="25"/>
        </w:rPr>
        <w:t>QoS</w:t>
      </w:r>
      <w:r>
        <w:rPr>
          <w:rFonts w:cs="Arial"/>
          <w:sz w:val="25"/>
          <w:szCs w:val="25"/>
        </w:rPr>
        <w:t xml:space="preserve"> are specified as a QoS Non-Functional Requirement in the UML. Often a QoS requirement has a fixed value for each type of QoS characteristic. In other cases, slight differences between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can be accommodated by specifying a default value for a QoS characteristic. </w:t>
      </w:r>
    </w:p>
    <w:p w14:paraId="28E77E21" w14:textId="77777777" w:rsidR="00F93668" w:rsidRDefault="00F93668" w:rsidP="00F93668">
      <w:pPr>
        <w:rPr>
          <w:rFonts w:cs="Arial"/>
          <w:sz w:val="25"/>
          <w:szCs w:val="25"/>
        </w:rPr>
      </w:pPr>
    </w:p>
    <w:p w14:paraId="53DE9306" w14:textId="18475DA8" w:rsidR="00F93668" w:rsidRPr="00D26257" w:rsidRDefault="00F93668" w:rsidP="00F93668">
      <w:pPr>
        <w:pStyle w:val="Heading2"/>
        <w:tabs>
          <w:tab w:val="clear" w:pos="5760"/>
        </w:tabs>
        <w:ind w:left="0"/>
        <w:jc w:val="both"/>
        <w:rPr>
          <w:rFonts w:ascii="Arial" w:hAnsi="Arial" w:cs="Arial"/>
          <w:sz w:val="25"/>
          <w:szCs w:val="25"/>
        </w:rPr>
      </w:pPr>
      <w:bookmarkStart w:id="136" w:name="_Toc432774218"/>
      <w:bookmarkStart w:id="137" w:name="_Toc437289569"/>
      <w:bookmarkStart w:id="138" w:name="_Toc437965574"/>
      <w:r>
        <w:rPr>
          <w:rFonts w:ascii="Arial" w:hAnsi="Arial" w:cs="Arial"/>
          <w:sz w:val="25"/>
          <w:szCs w:val="25"/>
        </w:rPr>
        <w:lastRenderedPageBreak/>
        <w:t>B.2.</w:t>
      </w:r>
      <w:r w:rsidR="00EC60D6">
        <w:rPr>
          <w:rFonts w:ascii="Arial" w:hAnsi="Arial" w:cs="Arial"/>
          <w:sz w:val="25"/>
          <w:szCs w:val="25"/>
        </w:rPr>
        <w:t>2</w:t>
      </w:r>
      <w:r>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Reading Interaction Pattern</w:t>
      </w:r>
      <w:bookmarkEnd w:id="136"/>
      <w:bookmarkEnd w:id="137"/>
      <w:bookmarkEnd w:id="138"/>
    </w:p>
    <w:p w14:paraId="1CBB419F" w14:textId="399474BF" w:rsidR="00F93668" w:rsidRDefault="00F93668" w:rsidP="00F93668">
      <w:pPr>
        <w:rPr>
          <w:rFonts w:cs="Arial"/>
          <w:sz w:val="25"/>
          <w:szCs w:val="25"/>
        </w:rPr>
      </w:pPr>
      <w:r>
        <w:rPr>
          <w:rFonts w:cs="Arial"/>
          <w:sz w:val="25"/>
          <w:szCs w:val="25"/>
        </w:rPr>
        <w:t>The Reading Interaction Pattern shown in Figure B.2.</w:t>
      </w:r>
      <w:r w:rsidR="00EC60D6">
        <w:rPr>
          <w:rFonts w:cs="Arial"/>
          <w:sz w:val="25"/>
          <w:szCs w:val="25"/>
        </w:rPr>
        <w:t>2</w:t>
      </w:r>
      <w:r>
        <w:rPr>
          <w:rFonts w:cs="Arial"/>
          <w:sz w:val="25"/>
          <w:szCs w:val="25"/>
        </w:rPr>
        <w:t xml:space="preserve">.1-1 is used by “fire-and-forget” type interactions where new information quickly replaces previous values. The associated </w:t>
      </w:r>
      <w:r w:rsidR="00C22955">
        <w:rPr>
          <w:rFonts w:cs="Arial"/>
          <w:sz w:val="25"/>
          <w:szCs w:val="25"/>
        </w:rPr>
        <w:t>QoS</w:t>
      </w:r>
      <w:r>
        <w:rPr>
          <w:rFonts w:cs="Arial"/>
          <w:sz w:val="25"/>
          <w:szCs w:val="25"/>
        </w:rPr>
        <w:t xml:space="preserve"> are:</w:t>
      </w:r>
    </w:p>
    <w:p w14:paraId="56D12E94" w14:textId="77777777" w:rsidR="00F93668" w:rsidRDefault="00F93668" w:rsidP="00D92AB0">
      <w:pPr>
        <w:pStyle w:val="ListParagraph"/>
        <w:numPr>
          <w:ilvl w:val="0"/>
          <w:numId w:val="13"/>
        </w:numPr>
        <w:rPr>
          <w:rFonts w:cs="Arial"/>
          <w:sz w:val="25"/>
          <w:szCs w:val="25"/>
        </w:rPr>
      </w:pPr>
      <w:r w:rsidRPr="006978B8">
        <w:rPr>
          <w:rFonts w:cs="Arial"/>
          <w:sz w:val="25"/>
          <w:szCs w:val="25"/>
        </w:rPr>
        <w:t>Best effort</w:t>
      </w:r>
      <w:r>
        <w:rPr>
          <w:rFonts w:cs="Arial"/>
          <w:sz w:val="25"/>
          <w:szCs w:val="25"/>
        </w:rPr>
        <w:t xml:space="preserve"> transport reliability</w:t>
      </w:r>
    </w:p>
    <w:p w14:paraId="31F4B7FC" w14:textId="77777777" w:rsidR="00F93668" w:rsidRDefault="00F93668" w:rsidP="00D92AB0">
      <w:pPr>
        <w:pStyle w:val="ListParagraph"/>
        <w:numPr>
          <w:ilvl w:val="0"/>
          <w:numId w:val="13"/>
        </w:numPr>
        <w:rPr>
          <w:rFonts w:cs="Arial"/>
          <w:sz w:val="25"/>
          <w:szCs w:val="25"/>
        </w:rPr>
      </w:pPr>
      <w:r w:rsidRPr="006978B8">
        <w:rPr>
          <w:rFonts w:cs="Arial"/>
          <w:sz w:val="25"/>
          <w:szCs w:val="25"/>
        </w:rPr>
        <w:t>N/A lifespan</w:t>
      </w:r>
    </w:p>
    <w:p w14:paraId="14431EAF"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default durability with option of t</w:t>
      </w:r>
      <w:r w:rsidRPr="007519B0">
        <w:rPr>
          <w:rFonts w:cs="Arial"/>
          <w:sz w:val="25"/>
          <w:szCs w:val="25"/>
        </w:rPr>
        <w:t xml:space="preserve">ransient </w:t>
      </w:r>
      <w:r>
        <w:rPr>
          <w:rFonts w:cs="Arial"/>
          <w:sz w:val="25"/>
          <w:szCs w:val="25"/>
        </w:rPr>
        <w:t>l</w:t>
      </w:r>
      <w:r w:rsidRPr="007519B0">
        <w:rPr>
          <w:rFonts w:cs="Arial"/>
          <w:sz w:val="25"/>
          <w:szCs w:val="25"/>
        </w:rPr>
        <w:t xml:space="preserve">ocal durability </w:t>
      </w:r>
      <w:r>
        <w:rPr>
          <w:rFonts w:cs="Arial"/>
          <w:sz w:val="25"/>
          <w:szCs w:val="25"/>
        </w:rPr>
        <w:t>for</w:t>
      </w:r>
      <w:r w:rsidRPr="007519B0">
        <w:rPr>
          <w:rFonts w:cs="Arial"/>
          <w:sz w:val="25"/>
          <w:szCs w:val="25"/>
        </w:rPr>
        <w:t xml:space="preserve"> </w:t>
      </w:r>
      <w:r>
        <w:rPr>
          <w:rFonts w:cs="Arial"/>
          <w:sz w:val="25"/>
          <w:szCs w:val="25"/>
        </w:rPr>
        <w:t>late-joiners to immediately</w:t>
      </w:r>
      <w:r w:rsidRPr="007519B0">
        <w:rPr>
          <w:rFonts w:cs="Arial"/>
          <w:sz w:val="25"/>
          <w:szCs w:val="25"/>
        </w:rPr>
        <w:t xml:space="preserve"> receive information </w:t>
      </w:r>
    </w:p>
    <w:p w14:paraId="6DFCD4C5" w14:textId="77777777" w:rsidR="00F93668" w:rsidRDefault="00F93668" w:rsidP="00D92AB0">
      <w:pPr>
        <w:pStyle w:val="ListParagraph"/>
        <w:numPr>
          <w:ilvl w:val="0"/>
          <w:numId w:val="13"/>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177B886C" w14:textId="77777777" w:rsidR="00F93668" w:rsidRPr="006978B8" w:rsidRDefault="00F93668" w:rsidP="00D92AB0">
      <w:pPr>
        <w:pStyle w:val="ListParagraph"/>
        <w:numPr>
          <w:ilvl w:val="0"/>
          <w:numId w:val="13"/>
        </w:numPr>
        <w:rPr>
          <w:rFonts w:cs="Arial"/>
          <w:sz w:val="25"/>
          <w:szCs w:val="25"/>
        </w:rPr>
      </w:pPr>
      <w:r w:rsidRPr="006978B8">
        <w:rPr>
          <w:rFonts w:cs="Arial"/>
          <w:sz w:val="25"/>
          <w:szCs w:val="25"/>
        </w:rPr>
        <w:t>500 ms latency budget</w:t>
      </w:r>
    </w:p>
    <w:p w14:paraId="792D5EA3" w14:textId="77777777" w:rsidR="00F93668" w:rsidRDefault="00F93668" w:rsidP="00F93668">
      <w:pPr>
        <w:rPr>
          <w:rFonts w:cs="Arial"/>
          <w:sz w:val="25"/>
          <w:szCs w:val="25"/>
        </w:rPr>
      </w:pPr>
    </w:p>
    <w:p w14:paraId="5C949763" w14:textId="77777777" w:rsidR="00F93668" w:rsidRDefault="00F93668" w:rsidP="00F93668">
      <w:pPr>
        <w:jc w:val="center"/>
        <w:rPr>
          <w:rFonts w:cs="Arial"/>
          <w:sz w:val="25"/>
          <w:szCs w:val="25"/>
        </w:rPr>
      </w:pPr>
      <w:r>
        <w:rPr>
          <w:rFonts w:cs="Arial"/>
          <w:noProof/>
          <w:sz w:val="25"/>
          <w:szCs w:val="25"/>
        </w:rPr>
        <w:drawing>
          <wp:inline distT="0" distB="0" distL="0" distR="0" wp14:anchorId="166EA397" wp14:editId="2D868616">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80">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4B809AB0" w14:textId="77777777" w:rsidR="00F93668" w:rsidRDefault="00F93668" w:rsidP="00F93668">
      <w:pPr>
        <w:pStyle w:val="Caption"/>
      </w:pPr>
    </w:p>
    <w:p w14:paraId="1FBB3718" w14:textId="789536AD" w:rsidR="00F93668" w:rsidRDefault="00F93668" w:rsidP="00F93668">
      <w:pPr>
        <w:pStyle w:val="Caption"/>
        <w:jc w:val="center"/>
      </w:pPr>
      <w:r>
        <w:t>Figure B.2.</w:t>
      </w:r>
      <w:r w:rsidR="00EC60D6">
        <w:t>2</w:t>
      </w:r>
      <w:r>
        <w:t>.1-1 Reading Interaction Pattern</w:t>
      </w:r>
    </w:p>
    <w:p w14:paraId="6C3D4F6F" w14:textId="77777777" w:rsidR="00F93668" w:rsidRDefault="00F93668" w:rsidP="00F93668">
      <w:pPr>
        <w:rPr>
          <w:rFonts w:cs="Arial"/>
          <w:sz w:val="25"/>
          <w:szCs w:val="25"/>
        </w:rPr>
      </w:pPr>
    </w:p>
    <w:p w14:paraId="071D4C9D" w14:textId="77777777" w:rsidR="00F93668" w:rsidRDefault="00F93668" w:rsidP="00F93668">
      <w:pPr>
        <w:rPr>
          <w:rFonts w:cs="Arial"/>
          <w:b/>
          <w:sz w:val="25"/>
          <w:szCs w:val="25"/>
        </w:rPr>
      </w:pPr>
      <w:r>
        <w:rPr>
          <w:rFonts w:cs="Arial"/>
          <w:sz w:val="25"/>
          <w:szCs w:val="25"/>
        </w:rPr>
        <w:br w:type="page"/>
      </w:r>
    </w:p>
    <w:p w14:paraId="0A10DD1C" w14:textId="4441926A" w:rsidR="00F93668" w:rsidRPr="00D26257" w:rsidRDefault="00EC60D6" w:rsidP="00F93668">
      <w:pPr>
        <w:pStyle w:val="Heading2"/>
        <w:tabs>
          <w:tab w:val="clear" w:pos="5760"/>
        </w:tabs>
        <w:ind w:left="0"/>
        <w:jc w:val="both"/>
        <w:rPr>
          <w:rFonts w:ascii="Arial" w:hAnsi="Arial" w:cs="Arial"/>
          <w:sz w:val="25"/>
          <w:szCs w:val="25"/>
        </w:rPr>
      </w:pPr>
      <w:bookmarkStart w:id="139" w:name="_Toc432774219"/>
      <w:bookmarkStart w:id="140" w:name="_Toc437289570"/>
      <w:bookmarkStart w:id="141" w:name="_Toc437965575"/>
      <w:r>
        <w:rPr>
          <w:rFonts w:ascii="Arial" w:hAnsi="Arial" w:cs="Arial"/>
          <w:sz w:val="25"/>
          <w:szCs w:val="25"/>
        </w:rPr>
        <w:lastRenderedPageBreak/>
        <w:t>B.2.2</w:t>
      </w:r>
      <w:r w:rsidR="00F93668">
        <w:rPr>
          <w:rFonts w:ascii="Arial" w:hAnsi="Arial" w:cs="Arial"/>
          <w:sz w:val="25"/>
          <w:szCs w:val="25"/>
        </w:rPr>
        <w:t>.2</w:t>
      </w:r>
      <w:r w:rsidR="00F93668" w:rsidRPr="00D26257">
        <w:rPr>
          <w:rFonts w:ascii="Arial" w:hAnsi="Arial" w:cs="Arial"/>
          <w:sz w:val="25"/>
          <w:szCs w:val="25"/>
        </w:rPr>
        <w:t xml:space="preserve"> </w:t>
      </w:r>
      <w:r w:rsidR="00F93668">
        <w:rPr>
          <w:rFonts w:ascii="Arial" w:hAnsi="Arial" w:cs="Arial"/>
          <w:sz w:val="25"/>
          <w:szCs w:val="25"/>
        </w:rPr>
        <w:t>Control Interaction Pattern</w:t>
      </w:r>
      <w:bookmarkEnd w:id="139"/>
      <w:bookmarkEnd w:id="140"/>
      <w:bookmarkEnd w:id="141"/>
    </w:p>
    <w:p w14:paraId="43FF25E2" w14:textId="79EE22E9" w:rsidR="00F93668" w:rsidRDefault="00F93668" w:rsidP="00F93668">
      <w:pPr>
        <w:rPr>
          <w:rFonts w:cs="Arial"/>
          <w:sz w:val="25"/>
          <w:szCs w:val="25"/>
        </w:rPr>
      </w:pPr>
      <w:r>
        <w:rPr>
          <w:rFonts w:cs="Arial"/>
          <w:sz w:val="25"/>
          <w:szCs w:val="25"/>
        </w:rPr>
        <w:t xml:space="preserve">The Control Interaction Pattern shown in Figure B.2.3.2-1 is used where the Control Issuer wants to request an action by the Control Receiver. The associated </w:t>
      </w:r>
      <w:r w:rsidR="00C22955">
        <w:rPr>
          <w:rFonts w:cs="Arial"/>
          <w:sz w:val="25"/>
          <w:szCs w:val="25"/>
        </w:rPr>
        <w:t>QoS</w:t>
      </w:r>
      <w:r>
        <w:rPr>
          <w:rFonts w:cs="Arial"/>
          <w:sz w:val="25"/>
          <w:szCs w:val="25"/>
        </w:rPr>
        <w:t xml:space="preserve"> are:</w:t>
      </w:r>
    </w:p>
    <w:p w14:paraId="2E5D171C"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444C5601" w14:textId="77777777" w:rsidR="00F93668" w:rsidRDefault="00F93668" w:rsidP="00D92AB0">
      <w:pPr>
        <w:pStyle w:val="ListParagraph"/>
        <w:numPr>
          <w:ilvl w:val="0"/>
          <w:numId w:val="13"/>
        </w:numPr>
        <w:rPr>
          <w:rFonts w:cs="Arial"/>
          <w:sz w:val="25"/>
          <w:szCs w:val="25"/>
        </w:rPr>
      </w:pPr>
      <w:r>
        <w:rPr>
          <w:rFonts w:cs="Arial"/>
          <w:sz w:val="25"/>
          <w:szCs w:val="25"/>
        </w:rPr>
        <w:t>5,000 ms</w:t>
      </w:r>
      <w:r w:rsidRPr="006978B8">
        <w:rPr>
          <w:rFonts w:cs="Arial"/>
          <w:sz w:val="25"/>
          <w:szCs w:val="25"/>
        </w:rPr>
        <w:t xml:space="preserve"> lifespan</w:t>
      </w:r>
    </w:p>
    <w:p w14:paraId="3F8C2D1E"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durability</w:t>
      </w:r>
    </w:p>
    <w:p w14:paraId="7FABC00C"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7AF378A1" w14:textId="77777777" w:rsidR="00F93668" w:rsidRPr="006978B8" w:rsidRDefault="00F93668" w:rsidP="00D92AB0">
      <w:pPr>
        <w:pStyle w:val="ListParagraph"/>
        <w:numPr>
          <w:ilvl w:val="0"/>
          <w:numId w:val="13"/>
        </w:numPr>
        <w:rPr>
          <w:rFonts w:cs="Arial"/>
          <w:sz w:val="25"/>
          <w:szCs w:val="25"/>
        </w:rPr>
      </w:pPr>
      <w:r>
        <w:rPr>
          <w:rFonts w:cs="Arial"/>
          <w:sz w:val="25"/>
          <w:szCs w:val="25"/>
        </w:rPr>
        <w:t>50</w:t>
      </w:r>
      <w:r w:rsidRPr="006978B8">
        <w:rPr>
          <w:rFonts w:cs="Arial"/>
          <w:sz w:val="25"/>
          <w:szCs w:val="25"/>
        </w:rPr>
        <w:t xml:space="preserve"> ms latency budget</w:t>
      </w:r>
    </w:p>
    <w:p w14:paraId="6967A475" w14:textId="77777777" w:rsidR="00F93668" w:rsidRDefault="00F93668" w:rsidP="00F93668">
      <w:pPr>
        <w:rPr>
          <w:rFonts w:cs="Arial"/>
          <w:sz w:val="25"/>
          <w:szCs w:val="25"/>
        </w:rPr>
      </w:pPr>
    </w:p>
    <w:p w14:paraId="481D12F7" w14:textId="77777777" w:rsidR="00F93668" w:rsidRDefault="00F93668" w:rsidP="00F93668">
      <w:pPr>
        <w:jc w:val="center"/>
        <w:rPr>
          <w:rFonts w:cs="Arial"/>
          <w:sz w:val="25"/>
          <w:szCs w:val="25"/>
        </w:rPr>
      </w:pPr>
      <w:r>
        <w:rPr>
          <w:rFonts w:cs="Arial"/>
          <w:noProof/>
          <w:sz w:val="25"/>
          <w:szCs w:val="25"/>
        </w:rPr>
        <w:drawing>
          <wp:inline distT="0" distB="0" distL="0" distR="0" wp14:anchorId="1CD2D69B" wp14:editId="5F7FBF4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81">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E6D6E3E" w14:textId="77777777" w:rsidR="00F93668" w:rsidRDefault="00F93668" w:rsidP="00F93668">
      <w:pPr>
        <w:rPr>
          <w:rFonts w:cs="Arial"/>
          <w:sz w:val="25"/>
          <w:szCs w:val="25"/>
        </w:rPr>
      </w:pPr>
    </w:p>
    <w:p w14:paraId="672AF233" w14:textId="25DD9FD6" w:rsidR="00F93668" w:rsidRDefault="00F93668" w:rsidP="00F93668">
      <w:pPr>
        <w:pStyle w:val="Caption"/>
        <w:jc w:val="center"/>
      </w:pPr>
      <w:r w:rsidRPr="00F20C56">
        <w:t>Figure B.2.</w:t>
      </w:r>
      <w:r w:rsidR="00EC60D6">
        <w:t>2</w:t>
      </w:r>
      <w:r w:rsidRPr="00F20C56">
        <w:t>.2-1</w:t>
      </w:r>
      <w:r>
        <w:t xml:space="preserve"> </w:t>
      </w:r>
      <w:r w:rsidRPr="00F20C56">
        <w:t>Cont</w:t>
      </w:r>
      <w:r>
        <w:t>rol Interaction Pattern</w:t>
      </w:r>
    </w:p>
    <w:p w14:paraId="759A78C6" w14:textId="77777777" w:rsidR="00F93668" w:rsidRDefault="00F93668" w:rsidP="00F93668">
      <w:pPr>
        <w:rPr>
          <w:rFonts w:cs="Arial"/>
          <w:sz w:val="25"/>
          <w:szCs w:val="25"/>
        </w:rPr>
      </w:pPr>
    </w:p>
    <w:p w14:paraId="42183380" w14:textId="77777777" w:rsidR="00F93668" w:rsidRDefault="00F93668" w:rsidP="00F93668">
      <w:pPr>
        <w:rPr>
          <w:rFonts w:cs="Arial"/>
          <w:b/>
          <w:sz w:val="25"/>
          <w:szCs w:val="25"/>
        </w:rPr>
      </w:pPr>
      <w:r>
        <w:rPr>
          <w:rFonts w:cs="Arial"/>
          <w:sz w:val="25"/>
          <w:szCs w:val="25"/>
        </w:rPr>
        <w:br w:type="page"/>
      </w:r>
    </w:p>
    <w:p w14:paraId="357C7ACF" w14:textId="1ADBD3EE" w:rsidR="00F93668" w:rsidRPr="00D26257" w:rsidRDefault="00F93668" w:rsidP="00F93668">
      <w:pPr>
        <w:pStyle w:val="Heading2"/>
        <w:tabs>
          <w:tab w:val="clear" w:pos="5760"/>
        </w:tabs>
        <w:ind w:left="0"/>
        <w:jc w:val="both"/>
        <w:rPr>
          <w:rFonts w:ascii="Arial" w:hAnsi="Arial" w:cs="Arial"/>
          <w:sz w:val="25"/>
          <w:szCs w:val="25"/>
        </w:rPr>
      </w:pPr>
      <w:bookmarkStart w:id="142" w:name="_Toc432774220"/>
      <w:bookmarkStart w:id="143" w:name="_Toc437289571"/>
      <w:bookmarkStart w:id="144" w:name="_Toc437965576"/>
      <w:r>
        <w:rPr>
          <w:rFonts w:ascii="Arial" w:hAnsi="Arial" w:cs="Arial"/>
          <w:sz w:val="25"/>
          <w:szCs w:val="25"/>
        </w:rPr>
        <w:lastRenderedPageBreak/>
        <w:t>B.2</w:t>
      </w:r>
      <w:r w:rsidRPr="00D26257">
        <w:rPr>
          <w:rFonts w:ascii="Arial" w:hAnsi="Arial" w:cs="Arial"/>
          <w:sz w:val="25"/>
          <w:szCs w:val="25"/>
        </w:rPr>
        <w:t>.</w:t>
      </w:r>
      <w:r w:rsidR="00EC60D6">
        <w:rPr>
          <w:rFonts w:ascii="Arial" w:hAnsi="Arial" w:cs="Arial"/>
          <w:sz w:val="25"/>
          <w:szCs w:val="25"/>
        </w:rPr>
        <w:t>2</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Event Interaction Pattern</w:t>
      </w:r>
      <w:bookmarkEnd w:id="142"/>
      <w:bookmarkEnd w:id="143"/>
      <w:bookmarkEnd w:id="144"/>
    </w:p>
    <w:p w14:paraId="038031B7" w14:textId="7B711482" w:rsidR="00F93668" w:rsidRDefault="00F93668" w:rsidP="00F93668">
      <w:pPr>
        <w:rPr>
          <w:rFonts w:cs="Arial"/>
          <w:sz w:val="25"/>
          <w:szCs w:val="25"/>
        </w:rPr>
      </w:pPr>
      <w:r>
        <w:rPr>
          <w:rFonts w:cs="Arial"/>
          <w:sz w:val="25"/>
          <w:szCs w:val="25"/>
        </w:rPr>
        <w:t>The Event Interaction Pattern shown in Figure 2.</w:t>
      </w:r>
      <w:r w:rsidR="00EC60D6">
        <w:rPr>
          <w:rFonts w:cs="Arial"/>
          <w:sz w:val="25"/>
          <w:szCs w:val="25"/>
        </w:rPr>
        <w:t>2</w:t>
      </w:r>
      <w:r>
        <w:rPr>
          <w:rFonts w:cs="Arial"/>
          <w:sz w:val="25"/>
          <w:szCs w:val="25"/>
        </w:rPr>
        <w:t xml:space="preserve">.3-1 is used for notification of asynchronous events. The associated </w:t>
      </w:r>
      <w:r w:rsidR="00C22955">
        <w:rPr>
          <w:rFonts w:cs="Arial"/>
          <w:sz w:val="25"/>
          <w:szCs w:val="25"/>
        </w:rPr>
        <w:t>QoS</w:t>
      </w:r>
      <w:r>
        <w:rPr>
          <w:rFonts w:cs="Arial"/>
          <w:sz w:val="25"/>
          <w:szCs w:val="25"/>
        </w:rPr>
        <w:t xml:space="preserve"> depend upon the type of event. All events share the following </w:t>
      </w:r>
      <w:r w:rsidR="00C22955">
        <w:rPr>
          <w:rFonts w:cs="Arial"/>
          <w:sz w:val="25"/>
          <w:szCs w:val="25"/>
        </w:rPr>
        <w:t>QoS</w:t>
      </w:r>
      <w:r>
        <w:rPr>
          <w:rFonts w:cs="Arial"/>
          <w:sz w:val="25"/>
          <w:szCs w:val="25"/>
        </w:rPr>
        <w:t>:</w:t>
      </w:r>
    </w:p>
    <w:p w14:paraId="67FFFD23"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629F28BD" w14:textId="77777777" w:rsidR="00F93668" w:rsidRDefault="00F93668" w:rsidP="00D92AB0">
      <w:pPr>
        <w:pStyle w:val="ListParagraph"/>
        <w:numPr>
          <w:ilvl w:val="0"/>
          <w:numId w:val="13"/>
        </w:numPr>
        <w:rPr>
          <w:rFonts w:cs="Arial"/>
          <w:sz w:val="25"/>
          <w:szCs w:val="25"/>
        </w:rPr>
      </w:pPr>
      <w:r>
        <w:rPr>
          <w:rFonts w:cs="Arial"/>
          <w:sz w:val="25"/>
          <w:szCs w:val="25"/>
        </w:rPr>
        <w:t>1M ms</w:t>
      </w:r>
      <w:r w:rsidRPr="006978B8">
        <w:rPr>
          <w:rFonts w:cs="Arial"/>
          <w:sz w:val="25"/>
          <w:szCs w:val="25"/>
        </w:rPr>
        <w:t xml:space="preserve"> lifespan</w:t>
      </w:r>
    </w:p>
    <w:p w14:paraId="0EEAD2A0" w14:textId="77777777" w:rsidR="00F93668" w:rsidRDefault="00F93668" w:rsidP="00D92AB0">
      <w:pPr>
        <w:pStyle w:val="ListParagraph"/>
        <w:numPr>
          <w:ilvl w:val="0"/>
          <w:numId w:val="13"/>
        </w:numPr>
        <w:rPr>
          <w:rFonts w:cs="Arial"/>
          <w:sz w:val="25"/>
          <w:szCs w:val="25"/>
        </w:rPr>
      </w:pPr>
      <w:r>
        <w:rPr>
          <w:rFonts w:cs="Arial"/>
          <w:sz w:val="25"/>
          <w:szCs w:val="25"/>
        </w:rPr>
        <w:t>Persistent durability</w:t>
      </w:r>
    </w:p>
    <w:p w14:paraId="619EF02E"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29710D6C" w14:textId="77777777" w:rsidR="00F93668" w:rsidRDefault="00F93668" w:rsidP="00F93668">
      <w:pPr>
        <w:rPr>
          <w:rFonts w:cs="Arial"/>
          <w:sz w:val="25"/>
          <w:szCs w:val="25"/>
        </w:rPr>
      </w:pPr>
      <w:r>
        <w:rPr>
          <w:rFonts w:cs="Arial"/>
          <w:sz w:val="25"/>
          <w:szCs w:val="25"/>
        </w:rPr>
        <w:t>However, the latency budget varies depending upon the event type:</w:t>
      </w:r>
    </w:p>
    <w:p w14:paraId="711CB39C" w14:textId="77777777" w:rsidR="00F93668" w:rsidRPr="0029286B" w:rsidRDefault="00F93668" w:rsidP="00D92AB0">
      <w:pPr>
        <w:numPr>
          <w:ilvl w:val="0"/>
          <w:numId w:val="14"/>
        </w:numPr>
        <w:rPr>
          <w:rFonts w:cs="Arial"/>
          <w:sz w:val="25"/>
          <w:szCs w:val="25"/>
        </w:rPr>
      </w:pPr>
      <w:r w:rsidRPr="0029286B">
        <w:rPr>
          <w:rFonts w:cs="Arial"/>
          <w:sz w:val="25"/>
          <w:szCs w:val="25"/>
        </w:rPr>
        <w:t>Protection Event 5 ms latency budget</w:t>
      </w:r>
    </w:p>
    <w:p w14:paraId="75235D88" w14:textId="77777777" w:rsidR="00F93668" w:rsidRPr="009011A9" w:rsidRDefault="00F93668" w:rsidP="00D92AB0">
      <w:pPr>
        <w:numPr>
          <w:ilvl w:val="0"/>
          <w:numId w:val="14"/>
        </w:numPr>
        <w:rPr>
          <w:rFonts w:cs="Arial"/>
          <w:sz w:val="25"/>
          <w:szCs w:val="25"/>
        </w:rPr>
      </w:pPr>
      <w:r w:rsidRPr="009011A9">
        <w:rPr>
          <w:rFonts w:cs="Arial"/>
          <w:sz w:val="25"/>
          <w:szCs w:val="25"/>
        </w:rPr>
        <w:t>Alarm Event 50 ms latency budget</w:t>
      </w:r>
    </w:p>
    <w:p w14:paraId="68C81FF7" w14:textId="77777777" w:rsidR="00F93668" w:rsidRPr="009011A9" w:rsidRDefault="00F93668" w:rsidP="00D92AB0">
      <w:pPr>
        <w:numPr>
          <w:ilvl w:val="0"/>
          <w:numId w:val="14"/>
        </w:numPr>
        <w:rPr>
          <w:rFonts w:cs="Arial"/>
          <w:sz w:val="25"/>
          <w:szCs w:val="25"/>
        </w:rPr>
      </w:pPr>
      <w:r w:rsidRPr="009011A9">
        <w:rPr>
          <w:rFonts w:cs="Arial"/>
          <w:sz w:val="25"/>
          <w:szCs w:val="25"/>
        </w:rPr>
        <w:t>Information Event 5,000 ms latency budget</w:t>
      </w:r>
    </w:p>
    <w:p w14:paraId="607F46C8" w14:textId="77777777" w:rsidR="00F93668" w:rsidRPr="003555C9" w:rsidRDefault="00F93668" w:rsidP="00D92AB0">
      <w:pPr>
        <w:numPr>
          <w:ilvl w:val="0"/>
          <w:numId w:val="14"/>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0DCB50C2" w14:textId="77777777" w:rsidR="00F93668" w:rsidRDefault="00F93668" w:rsidP="00F93668">
      <w:pPr>
        <w:rPr>
          <w:rFonts w:cs="Arial"/>
          <w:sz w:val="25"/>
          <w:szCs w:val="25"/>
        </w:rPr>
      </w:pPr>
    </w:p>
    <w:p w14:paraId="4BE5DDBF" w14:textId="77777777" w:rsidR="00F93668" w:rsidRDefault="00F93668" w:rsidP="00F93668">
      <w:pPr>
        <w:jc w:val="center"/>
        <w:rPr>
          <w:rFonts w:cs="Arial"/>
          <w:sz w:val="25"/>
          <w:szCs w:val="25"/>
        </w:rPr>
      </w:pPr>
      <w:r>
        <w:rPr>
          <w:rFonts w:cs="Arial"/>
          <w:noProof/>
          <w:sz w:val="25"/>
          <w:szCs w:val="25"/>
        </w:rPr>
        <w:lastRenderedPageBreak/>
        <w:drawing>
          <wp:inline distT="0" distB="0" distL="0" distR="0" wp14:anchorId="42D96E11" wp14:editId="2A605E44">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82">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4C78B5DD" w14:textId="77777777" w:rsidR="00F93668" w:rsidRDefault="00F93668" w:rsidP="00F93668">
      <w:pPr>
        <w:rPr>
          <w:rFonts w:cs="Arial"/>
          <w:sz w:val="25"/>
          <w:szCs w:val="25"/>
        </w:rPr>
      </w:pPr>
    </w:p>
    <w:p w14:paraId="115D0E89" w14:textId="18B6535F" w:rsidR="00964B0E" w:rsidRDefault="00F93668" w:rsidP="00F93668">
      <w:pPr>
        <w:jc w:val="center"/>
        <w:rPr>
          <w:rFonts w:cs="Arial"/>
          <w:sz w:val="25"/>
          <w:szCs w:val="25"/>
        </w:rPr>
      </w:pPr>
      <w:r w:rsidRPr="00F20C56">
        <w:t>Figure 2.</w:t>
      </w:r>
      <w:r w:rsidR="00EC60D6">
        <w:t>2</w:t>
      </w:r>
      <w:r w:rsidRPr="00F20C56">
        <w:t>.3-1</w:t>
      </w:r>
      <w:r>
        <w:t xml:space="preserve"> </w:t>
      </w:r>
      <w:r w:rsidRPr="00F20C56">
        <w:t>Event Interaction Pattern</w:t>
      </w:r>
      <w:r w:rsidR="00964B0E">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45" w:name="_Toc432774221"/>
      <w:bookmarkStart w:id="146" w:name="_Toc437965577"/>
      <w:r w:rsidRPr="000A1E57">
        <w:rPr>
          <w:rFonts w:ascii="Arial" w:hAnsi="Arial" w:cs="Arial"/>
          <w:sz w:val="25"/>
          <w:szCs w:val="25"/>
        </w:rPr>
        <w:lastRenderedPageBreak/>
        <w:t>B.3 Platform Specific Model</w:t>
      </w:r>
      <w:bookmarkEnd w:id="145"/>
      <w:bookmarkEnd w:id="146"/>
      <w:r>
        <w:rPr>
          <w:rFonts w:ascii="Arial" w:hAnsi="Arial" w:cs="Arial"/>
          <w:sz w:val="25"/>
          <w:szCs w:val="25"/>
        </w:rPr>
        <w:t xml:space="preserve"> </w:t>
      </w:r>
    </w:p>
    <w:p w14:paraId="512136F4" w14:textId="2F53BDA8" w:rsidR="003B0D55" w:rsidRDefault="009F3059" w:rsidP="005960A1">
      <w:pPr>
        <w:jc w:val="both"/>
        <w:rPr>
          <w:sz w:val="25"/>
          <w:szCs w:val="25"/>
        </w:rPr>
      </w:pPr>
      <w:bookmarkStart w:id="147" w:name="_Toc432774223"/>
      <w:r>
        <w:rPr>
          <w:sz w:val="25"/>
          <w:szCs w:val="25"/>
        </w:rPr>
        <w:t>XML Schema Definition (</w:t>
      </w:r>
      <w:r w:rsidR="00EF7A60">
        <w:rPr>
          <w:sz w:val="25"/>
          <w:szCs w:val="25"/>
        </w:rPr>
        <w:t>XS</w:t>
      </w:r>
      <w:r>
        <w:rPr>
          <w:sz w:val="25"/>
          <w:szCs w:val="25"/>
        </w:rPr>
        <w:t>D) is the Platform Specific Model (PSM). It is derived from the UML Platform Independent Model (PIM) using vendor-supplied tools</w:t>
      </w:r>
      <w:r w:rsidR="00A06D68">
        <w:rPr>
          <w:sz w:val="25"/>
          <w:szCs w:val="25"/>
        </w:rPr>
        <w:t xml:space="preserve"> and also the naming and design rules described in section RMQ </w:t>
      </w:r>
      <w:r w:rsidR="00A06D68">
        <w:rPr>
          <w:rFonts w:cs="Arial"/>
          <w:sz w:val="25"/>
          <w:szCs w:val="25"/>
        </w:rPr>
        <w:t>26.6.3.2.1</w:t>
      </w:r>
      <w:r>
        <w:rPr>
          <w:sz w:val="25"/>
          <w:szCs w:val="25"/>
        </w:rPr>
        <w:t xml:space="preserve">. </w:t>
      </w:r>
      <w:r w:rsidR="005960A1">
        <w:t xml:space="preserve">The UML Platform Independent Model (PIM) modules are </w:t>
      </w:r>
      <w:r w:rsidR="005960A1" w:rsidRPr="00A07CAF">
        <w:t xml:space="preserve">generated </w:t>
      </w:r>
      <w:r w:rsidR="005960A1">
        <w:t xml:space="preserve">as separate module </w:t>
      </w:r>
      <w:r w:rsidR="005960A1" w:rsidRPr="00A07CAF">
        <w:t>XSDs</w:t>
      </w:r>
      <w:r w:rsidR="005960A1">
        <w:t xml:space="preserve">. </w:t>
      </w:r>
      <w:r w:rsidR="003B0D55">
        <w:rPr>
          <w:sz w:val="25"/>
          <w:szCs w:val="25"/>
        </w:rPr>
        <w:t>This section includes</w:t>
      </w:r>
      <w:r w:rsidR="005960A1">
        <w:rPr>
          <w:sz w:val="25"/>
          <w:szCs w:val="25"/>
        </w:rPr>
        <w:t xml:space="preserve"> the</w:t>
      </w:r>
      <w:r w:rsidR="003B0D55">
        <w:rPr>
          <w:sz w:val="25"/>
          <w:szCs w:val="25"/>
        </w:rPr>
        <w:t xml:space="preserve"> </w:t>
      </w:r>
      <w:r w:rsidR="007C5C9B">
        <w:rPr>
          <w:sz w:val="25"/>
          <w:szCs w:val="25"/>
        </w:rPr>
        <w:t>m</w:t>
      </w:r>
      <w:r w:rsidR="00AA6055">
        <w:rPr>
          <w:sz w:val="25"/>
          <w:szCs w:val="25"/>
        </w:rPr>
        <w:t xml:space="preserve">odule </w:t>
      </w:r>
      <w:r w:rsidR="003B0D55">
        <w:rPr>
          <w:sz w:val="25"/>
          <w:szCs w:val="25"/>
        </w:rPr>
        <w:t>XSD</w:t>
      </w:r>
      <w:r w:rsidR="00AA6055">
        <w:rPr>
          <w:sz w:val="25"/>
          <w:szCs w:val="25"/>
        </w:rPr>
        <w:t>s</w:t>
      </w:r>
      <w:r w:rsidR="003B0D55">
        <w:rPr>
          <w:sz w:val="25"/>
          <w:szCs w:val="25"/>
        </w:rPr>
        <w:t xml:space="preserve"> and an example XML payload instance. </w:t>
      </w:r>
    </w:p>
    <w:p w14:paraId="0245FE12" w14:textId="77777777" w:rsidR="003B0D55" w:rsidRDefault="003B0D55" w:rsidP="009F3059">
      <w:pPr>
        <w:rPr>
          <w:sz w:val="25"/>
          <w:szCs w:val="25"/>
        </w:rPr>
      </w:pPr>
    </w:p>
    <w:p w14:paraId="52309A55" w14:textId="209CE16C" w:rsidR="003B0D55" w:rsidRPr="003B0D55" w:rsidRDefault="003B0D55" w:rsidP="003B0D55">
      <w:pPr>
        <w:pStyle w:val="Heading2"/>
        <w:ind w:left="0"/>
        <w:rPr>
          <w:rFonts w:ascii="Arial" w:hAnsi="Arial" w:cs="Arial"/>
          <w:sz w:val="25"/>
          <w:szCs w:val="25"/>
        </w:rPr>
      </w:pPr>
      <w:bookmarkStart w:id="148" w:name="_Toc437965578"/>
      <w:r w:rsidRPr="003B0D55">
        <w:rPr>
          <w:rFonts w:ascii="Arial" w:hAnsi="Arial" w:cs="Arial"/>
          <w:sz w:val="25"/>
          <w:szCs w:val="25"/>
        </w:rPr>
        <w:t>B.3.1 XML Schema Definition</w:t>
      </w:r>
      <w:r w:rsidR="00AA6055">
        <w:rPr>
          <w:rFonts w:ascii="Arial" w:hAnsi="Arial" w:cs="Arial"/>
          <w:sz w:val="25"/>
          <w:szCs w:val="25"/>
        </w:rPr>
        <w:t>s</w:t>
      </w:r>
      <w:r w:rsidRPr="003B0D55">
        <w:rPr>
          <w:rFonts w:ascii="Arial" w:hAnsi="Arial" w:cs="Arial"/>
          <w:sz w:val="25"/>
          <w:szCs w:val="25"/>
        </w:rPr>
        <w:t xml:space="preserve"> (XSD</w:t>
      </w:r>
      <w:r w:rsidR="00AA6055">
        <w:rPr>
          <w:rFonts w:ascii="Arial" w:hAnsi="Arial" w:cs="Arial"/>
          <w:sz w:val="25"/>
          <w:szCs w:val="25"/>
        </w:rPr>
        <w:t>s</w:t>
      </w:r>
      <w:r w:rsidRPr="003B0D55">
        <w:rPr>
          <w:rFonts w:ascii="Arial" w:hAnsi="Arial" w:cs="Arial"/>
          <w:sz w:val="25"/>
          <w:szCs w:val="25"/>
        </w:rPr>
        <w:t>)</w:t>
      </w:r>
      <w:bookmarkEnd w:id="148"/>
    </w:p>
    <w:p w14:paraId="021FA15C" w14:textId="48D54CF7" w:rsidR="009F3059" w:rsidRDefault="003B0D55" w:rsidP="009F3059">
      <w:r>
        <w:t>The modul</w:t>
      </w:r>
      <w:r w:rsidR="007C5C9B">
        <w:t>e</w:t>
      </w:r>
      <w:r>
        <w:t xml:space="preserve"> XSDs are</w:t>
      </w:r>
      <w:r w:rsidR="009F3059">
        <w:t xml:space="preserve"> shown in</w:t>
      </w:r>
      <w:r w:rsidR="00583E0A">
        <w:t xml:space="preserve"> the following tables</w:t>
      </w:r>
      <w:r w:rsidR="005960A1">
        <w:t xml:space="preserve">. The </w:t>
      </w:r>
      <w:r w:rsidR="005E04F6">
        <w:t>common module XSD</w:t>
      </w:r>
      <w:r w:rsidR="005960A1">
        <w:t xml:space="preserve"> is shown</w:t>
      </w:r>
      <w:r w:rsidR="00583E0A">
        <w:t xml:space="preserve"> in </w:t>
      </w:r>
      <w:r w:rsidR="009F3059">
        <w:t>Table B.3</w:t>
      </w:r>
      <w:r w:rsidR="00EF7A60">
        <w:t>.1</w:t>
      </w:r>
      <w:r w:rsidR="009F3059">
        <w:t>-1</w:t>
      </w:r>
      <w:r w:rsidR="005960A1">
        <w:t>. T</w:t>
      </w:r>
      <w:r w:rsidR="00AA6055">
        <w:t xml:space="preserve">he individual </w:t>
      </w:r>
      <w:r w:rsidR="007C5C9B">
        <w:t>m</w:t>
      </w:r>
      <w:r w:rsidR="00583E0A">
        <w:t>od</w:t>
      </w:r>
      <w:r w:rsidR="005E04F6">
        <w:t>u</w:t>
      </w:r>
      <w:r w:rsidR="00583E0A">
        <w:t>l</w:t>
      </w:r>
      <w:r w:rsidR="005E04F6">
        <w:t>e</w:t>
      </w:r>
      <w:r w:rsidR="00583E0A">
        <w:t xml:space="preserve"> XSDs are </w:t>
      </w:r>
      <w:r w:rsidR="005960A1">
        <w:t>shown in</w:t>
      </w:r>
      <w:r w:rsidR="00583E0A">
        <w:t xml:space="preserve"> Table B.3.1-2 to Table B.3.1-10</w:t>
      </w:r>
      <w:r w:rsidR="009F3059">
        <w:t>.</w:t>
      </w:r>
      <w:r w:rsidR="00583E0A">
        <w:t xml:space="preserve"> </w:t>
      </w:r>
    </w:p>
    <w:bookmarkEnd w:id="147"/>
    <w:p w14:paraId="5C4DD637" w14:textId="21C07040" w:rsidR="00A07CAF" w:rsidRDefault="00A07CAF" w:rsidP="00A07CAF"/>
    <w:p w14:paraId="6D269723" w14:textId="1157750B" w:rsidR="00583E0A" w:rsidRPr="00633D32" w:rsidRDefault="00633D32" w:rsidP="00633D32">
      <w:pPr>
        <w:pStyle w:val="Heading2"/>
        <w:ind w:left="0"/>
        <w:rPr>
          <w:rFonts w:ascii="Arial" w:hAnsi="Arial" w:cs="Arial"/>
          <w:sz w:val="25"/>
          <w:szCs w:val="25"/>
        </w:rPr>
      </w:pPr>
      <w:bookmarkStart w:id="149" w:name="_Toc437965579"/>
      <w:r w:rsidRPr="00633D32">
        <w:rPr>
          <w:rFonts w:ascii="Arial" w:hAnsi="Arial" w:cs="Arial"/>
          <w:sz w:val="25"/>
          <w:szCs w:val="25"/>
        </w:rPr>
        <w:t xml:space="preserve">B.3.1.1 </w:t>
      </w:r>
      <w:r w:rsidR="00583E0A" w:rsidRPr="00633D32">
        <w:rPr>
          <w:rFonts w:ascii="Arial" w:hAnsi="Arial" w:cs="Arial"/>
          <w:sz w:val="25"/>
          <w:szCs w:val="25"/>
        </w:rPr>
        <w:t>Common Module XSD</w:t>
      </w:r>
      <w:bookmarkEnd w:id="149"/>
    </w:p>
    <w:p w14:paraId="4EFD7CF3" w14:textId="77777777" w:rsidR="00E70BE6" w:rsidRDefault="00E70BE6" w:rsidP="00E70BE6">
      <w:pPr>
        <w:jc w:val="both"/>
        <w:rPr>
          <w:rFonts w:cs="Arial"/>
          <w:sz w:val="25"/>
          <w:szCs w:val="25"/>
        </w:rPr>
      </w:pPr>
    </w:p>
    <w:p w14:paraId="32EBC137" w14:textId="4103671B" w:rsidR="00583E0A" w:rsidRDefault="00E70BE6" w:rsidP="00E70BE6">
      <w:pPr>
        <w:jc w:val="both"/>
      </w:pPr>
      <w:r>
        <w:rPr>
          <w:rFonts w:cs="Arial"/>
          <w:sz w:val="25"/>
          <w:szCs w:val="25"/>
        </w:rPr>
        <w:t>The common module XSD shown in this section contains shared classes and data types</w:t>
      </w:r>
      <w:r w:rsidR="00E12230">
        <w:rPr>
          <w:rFonts w:cs="Arial"/>
          <w:sz w:val="25"/>
          <w:szCs w:val="25"/>
        </w:rPr>
        <w:t>.</w:t>
      </w:r>
    </w:p>
    <w:p w14:paraId="1A17924A" w14:textId="77777777" w:rsidR="00E70BE6" w:rsidRPr="00A07CAF" w:rsidRDefault="00E70BE6" w:rsidP="00A07CAF"/>
    <w:tbl>
      <w:tblPr>
        <w:tblStyle w:val="TableGrid1"/>
        <w:tblW w:w="0" w:type="auto"/>
        <w:tblLook w:val="04A0" w:firstRow="1" w:lastRow="0" w:firstColumn="1" w:lastColumn="0" w:noHBand="0" w:noVBand="1"/>
      </w:tblPr>
      <w:tblGrid>
        <w:gridCol w:w="9576"/>
      </w:tblGrid>
      <w:tr w:rsidR="0000056A" w:rsidRPr="0000056A" w14:paraId="396DF486" w14:textId="77777777" w:rsidTr="0000056A">
        <w:tc>
          <w:tcPr>
            <w:tcW w:w="9576" w:type="dxa"/>
          </w:tcPr>
          <w:p w14:paraId="5207C645"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0F4E396F"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6FE0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B728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397FD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8F4B2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multiplier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UnitMultiplierKind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E797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UnitSymbolKind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4CA43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1E8F6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6098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37CC56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351194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7E78AC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67C02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Detailed description for a control produced by an end device. Values in attributes allow for creation of recommended codes to be used for identifying end device controls as follows: &amp;lt;type&amp;gt;.&amp;lt;domain&amp;gt;.&amp;lt;subDomain&amp;gt;.&amp;lt;eventOrAction&amp;gt;.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E67A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908E1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4BA88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2495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D933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The most specific part of this control type. It is mainly in the form of a verb that gives action to the control that just occurred.</w:t>
            </w:r>
          </w:p>
          <w:p w14:paraId="231C9303" w14:textId="77777777" w:rsidR="00EE5E9A" w:rsidRDefault="00EE5E9A" w:rsidP="00EE5E9A">
            <w:pPr>
              <w:autoSpaceDE w:val="0"/>
              <w:autoSpaceDN w:val="0"/>
              <w:adjustRightInd w:val="0"/>
              <w:rPr>
                <w:rFonts w:cs="Arial"/>
                <w:color w:val="000000"/>
                <w:sz w:val="20"/>
                <w:szCs w:val="20"/>
                <w:highlight w:val="white"/>
              </w:rPr>
            </w:pPr>
          </w:p>
          <w:p w14:paraId="1A40AB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Used for Sv/Sc mode control.&lt;/xs:documentation&gt;</w:t>
            </w:r>
          </w:p>
          <w:p w14:paraId="3E0A3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0F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AE89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09D042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9ED3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&lt;xs:documentation&gt;Type&lt;/xs:documentation&gt;</w:t>
            </w:r>
          </w:p>
          <w:p w14:paraId="092BE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5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558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EF11E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337A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name="UnitMultiplierKind"&gt;</w:t>
            </w:r>
          </w:p>
          <w:p w14:paraId="683F3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D72F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multipliers defined for the CIM.&lt;/xs:documentation&gt;</w:t>
            </w:r>
          </w:p>
          <w:p w14:paraId="1F71B4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3544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E8B1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value="centi"&gt;</w:t>
            </w:r>
          </w:p>
          <w:p w14:paraId="19385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5AEC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&lt;xs:documentation&gt;Centi 10**-2.&lt;/xs:documentation&gt;</w:t>
            </w:r>
          </w:p>
          <w:p w14:paraId="153389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28A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9C2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value="deci"&gt;</w:t>
            </w:r>
          </w:p>
          <w:p w14:paraId="656BEC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6584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&lt;xs:documentation&gt;Deci 10**-1.&lt;/xs:documentation&gt;</w:t>
            </w:r>
          </w:p>
          <w:p w14:paraId="698695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25EA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86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value="Giga"&gt;</w:t>
            </w:r>
          </w:p>
          <w:p w14:paraId="71D0DF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12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&lt;xs:documentation&gt;Giga 10**9.&lt;/xs:documentation&gt;</w:t>
            </w:r>
          </w:p>
          <w:p w14:paraId="501D0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5AF0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D2B1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value="kilo"&gt;</w:t>
            </w:r>
          </w:p>
          <w:p w14:paraId="40FD78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12CE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&lt;xs:documentation&gt;Kilo 10**3.&lt;/xs:documentation&gt;</w:t>
            </w:r>
          </w:p>
          <w:p w14:paraId="0795E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E78C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0545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value="milli"&gt;</w:t>
            </w:r>
          </w:p>
          <w:p w14:paraId="6E59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7BA3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&lt;xs:documentation&gt;Milli 10**-3.&lt;/xs:documentation&gt;</w:t>
            </w:r>
          </w:p>
          <w:p w14:paraId="0D355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320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742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value="Mega"&gt;</w:t>
            </w:r>
          </w:p>
          <w:p w14:paraId="62118E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91A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&lt;xs:documentation&gt;Mega 10**6.&lt;/xs:documentation&gt;</w:t>
            </w:r>
          </w:p>
          <w:p w14:paraId="2BEC69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95B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7F35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value="micro"&gt;</w:t>
            </w:r>
          </w:p>
          <w:p w14:paraId="6C32BE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08A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&lt;xs:documentation&gt;Micro 10**-6.&lt;/xs:documentation&gt;</w:t>
            </w:r>
          </w:p>
          <w:p w14:paraId="1CC206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7474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9F44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value="nano"&gt;</w:t>
            </w:r>
          </w:p>
          <w:p w14:paraId="3915E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79DB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&lt;xs:documentation&gt;Nano 10**-9.&lt;/xs:documentation&gt;</w:t>
            </w:r>
          </w:p>
          <w:p w14:paraId="17B991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D12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78C9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value="noMultiplier"&gt;</w:t>
            </w:r>
          </w:p>
          <w:p w14:paraId="31E610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190A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 multiplier or equivalently multiply by 1.&lt;/xs:documentation&gt;</w:t>
            </w:r>
          </w:p>
          <w:p w14:paraId="75BEDA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E32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543D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value="pico"&gt;</w:t>
            </w:r>
          </w:p>
          <w:p w14:paraId="48CFA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CC22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&lt;xs:documentation&gt;Pico 10**-12.&lt;/xs:documentation&gt;</w:t>
            </w:r>
          </w:p>
          <w:p w14:paraId="6F48DF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9B2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720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value="Tera"&gt;</w:t>
            </w:r>
          </w:p>
          <w:p w14:paraId="627188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911B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&lt;xs:documentation&gt;Tera 10**12.&lt;/xs:documentation&gt;</w:t>
            </w:r>
          </w:p>
          <w:p w14:paraId="31D47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E6A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65D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A62E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F5258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name="UnitSymbolKind"&gt;</w:t>
            </w:r>
          </w:p>
          <w:p w14:paraId="752030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FBF8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units defined for usage in the CIM.&lt;/xs:documentation&gt;</w:t>
            </w:r>
          </w:p>
          <w:p w14:paraId="53669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593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7B4A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value="Amp"&gt;</w:t>
            </w:r>
          </w:p>
          <w:p w14:paraId="67762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EA2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in ampere.&lt;/xs:documentation&gt;</w:t>
            </w:r>
          </w:p>
          <w:p w14:paraId="20EF97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8AD2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2AF38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value="deg"&gt;</w:t>
            </w:r>
          </w:p>
          <w:p w14:paraId="5718A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E07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degrees.&lt;/xs:documentation&gt;</w:t>
            </w:r>
          </w:p>
          <w:p w14:paraId="06DB94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EF1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31BA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value="degC"&gt;</w:t>
            </w:r>
          </w:p>
          <w:p w14:paraId="6EDEA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C5D1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degrees Celsius. In the SI unit system the symbol is ºC. Electric charge is measured in coulomb that has the unit symbol C. To distinguish degree Celsius form coulomb the symbol used in the UML is degC. Reason for not using ºC is the special character º is difficult to manage in software.&lt;/xs:documentation&gt;</w:t>
            </w:r>
          </w:p>
          <w:p w14:paraId="58EFDE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498E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1E177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value="degF"&gt;</w:t>
            </w:r>
          </w:p>
          <w:p w14:paraId="71AC60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115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 fahrenheit.&lt;/xs:documentation&gt;</w:t>
            </w:r>
          </w:p>
          <w:p w14:paraId="1DC2CD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4861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4D9B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value="Farad"&gt;</w:t>
            </w:r>
          </w:p>
          <w:p w14:paraId="3E7782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E69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&lt;xs:documentation&gt;Capacitance in farad.&lt;/xs:documentation&gt;</w:t>
            </w:r>
          </w:p>
          <w:p w14:paraId="6DEF88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63E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7B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value="gram"&gt;</w:t>
            </w:r>
          </w:p>
          <w:p w14:paraId="703CD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98380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&lt;xs:documentation&gt;Mass in gram.&lt;/xs:documentation&gt;</w:t>
            </w:r>
          </w:p>
          <w:p w14:paraId="74EA39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9EE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9E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value="hour"&gt;</w:t>
            </w:r>
          </w:p>
          <w:p w14:paraId="5C36AE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DE0E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hours.&lt;/xs:documentation&gt;</w:t>
            </w:r>
          </w:p>
          <w:p w14:paraId="39D584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3C3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3A677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value="Henry"&gt;</w:t>
            </w:r>
          </w:p>
          <w:p w14:paraId="34379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4E10A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&lt;xs:documentation&gt;Inductance in henry.&lt;/xs:documentation&gt;</w:t>
            </w:r>
          </w:p>
          <w:p w14:paraId="584CB7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39A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84103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value="Hz"&gt;</w:t>
            </w:r>
          </w:p>
          <w:p w14:paraId="01281F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57CC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&lt;xs:documentation&gt;Frequency in hertz.&lt;/xs:documentation&gt;</w:t>
            </w:r>
          </w:p>
          <w:p w14:paraId="7247F9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298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26C5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value="Joule"&gt;</w:t>
            </w:r>
          </w:p>
          <w:p w14:paraId="2C6D6F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52B4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in joule.&lt;/xs:documentation&gt;</w:t>
            </w:r>
          </w:p>
          <w:p w14:paraId="68D099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DF3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7031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value="meter"&gt;</w:t>
            </w:r>
          </w:p>
          <w:p w14:paraId="742071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C23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&lt;xs:documentation&gt;Length in meter.&lt;/xs:documentation&gt;</w:t>
            </w:r>
          </w:p>
          <w:p w14:paraId="05A04D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940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DBC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value="m2"&gt;</w:t>
            </w:r>
          </w:p>
          <w:p w14:paraId="0BE946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38B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&lt;xs:documentation&gt;Area in square meters.&lt;/xs:documentation&gt;</w:t>
            </w:r>
          </w:p>
          <w:p w14:paraId="0D335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10A5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A7B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value="m3"&gt;</w:t>
            </w:r>
          </w:p>
          <w:p w14:paraId="3F3455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CB2E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&lt;xs:documentation&gt;Volume in cubic meters.&lt;/xs:documentation&gt;</w:t>
            </w:r>
          </w:p>
          <w:p w14:paraId="6EC3A6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D20A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EFDD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value="min"&gt;</w:t>
            </w:r>
          </w:p>
          <w:p w14:paraId="430A6A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9752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minutes.&lt;/xs:documentation&gt;</w:t>
            </w:r>
          </w:p>
          <w:p w14:paraId="25420D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21BCC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700D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value="mph"&gt;</w:t>
            </w:r>
          </w:p>
          <w:p w14:paraId="78C15E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4C9D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&lt;xs:documentation&gt;Mile per hour&lt;/xs:documentation&gt;</w:t>
            </w:r>
          </w:p>
          <w:p w14:paraId="6F30C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579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4AC25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value="Newton"&gt;</w:t>
            </w:r>
          </w:p>
          <w:p w14:paraId="3B2A4B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A211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&lt;xs:documentation&gt;Force in newton.&lt;/xs:documentation&gt;</w:t>
            </w:r>
          </w:p>
          <w:p w14:paraId="448E15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D364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CD8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value="noUnit"&gt;</w:t>
            </w:r>
          </w:p>
          <w:p w14:paraId="30865D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C6A2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&lt;xs:documentation&gt;Dimension less quantity, e.g. count, per unit, etc.&lt;/xs:documentation&gt;</w:t>
            </w:r>
          </w:p>
          <w:p w14:paraId="3856F0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4EE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D36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value="ohm"&gt;</w:t>
            </w:r>
          </w:p>
          <w:p w14:paraId="5305EE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6CA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&lt;xs:documentation&gt;Resistance in ohm.&lt;/xs:documentation&gt;</w:t>
            </w:r>
          </w:p>
          <w:p w14:paraId="0AC480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885F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BA4F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value="Pa"&gt;</w:t>
            </w:r>
          </w:p>
          <w:p w14:paraId="0F7944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515A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&lt;xs:documentation&gt;Pressure in pascal (n/m2).&lt;/xs:documentation&gt;</w:t>
            </w:r>
          </w:p>
          <w:p w14:paraId="5E1119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0E53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DB752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value="rad"&gt;</w:t>
            </w:r>
          </w:p>
          <w:p w14:paraId="6CDDB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43E3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radians.&lt;/xs:documentation&gt;</w:t>
            </w:r>
          </w:p>
          <w:p w14:paraId="748010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FB1C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F8C79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value="Siemens"&gt;</w:t>
            </w:r>
          </w:p>
          <w:p w14:paraId="1B24C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970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&lt;xs:documentation&gt;Conductance in siemens.&lt;/xs:documentation&gt;</w:t>
            </w:r>
          </w:p>
          <w:p w14:paraId="55C2E3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979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873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value="sec"&gt;</w:t>
            </w:r>
          </w:p>
          <w:p w14:paraId="7B2FBD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80CC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seconds.&lt;/xs:documentation&gt;</w:t>
            </w:r>
          </w:p>
          <w:p w14:paraId="753C3A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9806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D4910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value="V"&gt;</w:t>
            </w:r>
          </w:p>
          <w:p w14:paraId="37063E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9464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&lt;xs:documentation&gt;Voltage in volt.&lt;/xs:documentation&gt;</w:t>
            </w:r>
          </w:p>
          <w:p w14:paraId="28DCE1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329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016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value="VA"&gt;</w:t>
            </w:r>
          </w:p>
          <w:p w14:paraId="5B856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8F9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power in volt ampere.&lt;/xs:documentation&gt;</w:t>
            </w:r>
          </w:p>
          <w:p w14:paraId="4B7489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C94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FAC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value="VAh"&gt;</w:t>
            </w:r>
          </w:p>
          <w:p w14:paraId="0FD3B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9228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energy in volt ampere hours.&lt;/xs:documentation&gt;</w:t>
            </w:r>
          </w:p>
          <w:p w14:paraId="2A1B17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600C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BB9E2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value="VAr"&gt;</w:t>
            </w:r>
          </w:p>
          <w:p w14:paraId="65408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81A3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power in volt ampere reactive.&lt;/xs:documentation&gt;</w:t>
            </w:r>
          </w:p>
          <w:p w14:paraId="665F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E49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CDB0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value="VArh"&gt;</w:t>
            </w:r>
          </w:p>
          <w:p w14:paraId="59CA88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EDF0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energy in volt ampere reactive hours.&lt;/xs:documentation&gt;</w:t>
            </w:r>
          </w:p>
          <w:p w14:paraId="48378B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E3CF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F940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value="W"&gt;</w:t>
            </w:r>
          </w:p>
          <w:p w14:paraId="4BDE7E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B7F1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&lt;xs:documentation&gt;Active power in watt.&lt;/xs:documentation&gt;</w:t>
            </w:r>
          </w:p>
          <w:p w14:paraId="78C19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B7D1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7EF8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value="Wh"&gt;</w:t>
            </w:r>
          </w:p>
          <w:p w14:paraId="6B2E6C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FCC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energy in what hours.&lt;/xs:documentation&gt;</w:t>
            </w:r>
          </w:p>
          <w:p w14:paraId="72AEF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F5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29F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value="wPerVA"&gt;</w:t>
            </w:r>
          </w:p>
          <w:p w14:paraId="4D179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A724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&lt;xs:documentation&gt;Power factor&lt;/xs:documentation&gt;</w:t>
            </w:r>
          </w:p>
          <w:p w14:paraId="5331D2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6EB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C636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value="WPerM2"&gt;</w:t>
            </w:r>
          </w:p>
          <w:p w14:paraId="5D23D3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27CC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&lt;xs:documentation&gt;Watts per square meter&lt;/xs:documentation&gt;</w:t>
            </w:r>
          </w:p>
          <w:p w14:paraId="491343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0344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6696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DAD22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46074B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name="Container" type="Container"/&gt;</w:t>
            </w:r>
          </w:p>
          <w:p w14:paraId="20F33E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name="Container"&gt;</w:t>
            </w:r>
          </w:p>
          <w:p w14:paraId="2EBB38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F7AE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name="logicalDeviceID" type="xs:string"/&gt;</w:t>
            </w:r>
          </w:p>
          <w:p w14:paraId="085205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type="xs:dateTime"/&gt;</w:t>
            </w:r>
          </w:p>
          <w:p w14:paraId="4DABD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3D44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1B74A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name="Meter" type="Meter"/&gt;</w:t>
            </w:r>
          </w:p>
          <w:p w14:paraId="3FC2C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name="Meter"&gt;</w:t>
            </w:r>
          </w:p>
          <w:p w14:paraId="2F011B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587CB6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&lt;xs:documentation&gt;Physical asset that performs the metering role of the usage point. Used for measuring consumption and detection of events.&lt;/xs:documentation&gt;</w:t>
            </w:r>
          </w:p>
          <w:p w14:paraId="437F04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AE1B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FA9C7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6F4726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916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type="PowerSystemResource" minOccurs="0"/&gt;</w:t>
            </w:r>
          </w:p>
          <w:p w14:paraId="41306A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9658D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7F407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DE2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AC1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name="SetPoint" type="SetPoint"/&gt;</w:t>
            </w:r>
          </w:p>
          <w:p w14:paraId="043452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name="SetPoint"&gt;</w:t>
            </w:r>
          </w:p>
          <w:p w14:paraId="664134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7E8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analog control that issue a set point value.&lt;/xs:documentation&gt;</w:t>
            </w:r>
          </w:p>
          <w:p w14:paraId="07DC85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FD9A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9131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name="controlType" type="xs:string" minOccurs="0"/&gt;</w:t>
            </w:r>
          </w:p>
          <w:p w14:paraId="1BC0E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23C80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7610F9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043FC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172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39BF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name="EndDeviceControl" type="EndDeviceControl"/&gt;</w:t>
            </w:r>
          </w:p>
          <w:p w14:paraId="6E7470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name="EndDeviceControl"&gt;</w:t>
            </w:r>
          </w:p>
          <w:p w14:paraId="040FF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2A603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5E23A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2EAD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1543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name="issueID" type="xs:string" minOccurs="0"&gt;</w:t>
            </w:r>
          </w:p>
          <w:p w14:paraId="28D492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FEBD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&lt;xs:documentation&gt;Unique identifier of the business entity originating an end device control.&lt;/xs:documentation&gt;</w:t>
            </w:r>
          </w:p>
          <w:p w14:paraId="30BE1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DC3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A6F0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216449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name="EndDeviceControlType" type="EndDeviceControlType" minOccurs="0"/&gt;</w:t>
            </w:r>
          </w:p>
          <w:p w14:paraId="1F5EC1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name="scheduledInterval" type="DateTimeInterval" minOccurs="0"&gt;</w:t>
            </w:r>
          </w:p>
          <w:p w14:paraId="1127F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EE0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&lt;xs:documentation&gt;Date and time interval the control has been scheduled to execute within. If no end time, leave the optional field out.&lt;/xs:documentation&gt;</w:t>
            </w:r>
          </w:p>
          <w:p w14:paraId="66D39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325E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D4E12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name="SetPoints" type="SetPoint" minOccurs="0" maxOccurs="100"/&gt;</w:t>
            </w:r>
          </w:p>
          <w:p w14:paraId="472F5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D795E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4305A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name="IdentifiedObject" type="IdentifiedObject"/&gt;</w:t>
            </w:r>
          </w:p>
          <w:p w14:paraId="3E0E8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name="IdentifiedObject"&gt;</w:t>
            </w:r>
          </w:p>
          <w:p w14:paraId="4DDF57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C3AE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a root class to provide common identification for all classes needing identification and naming attributes.&lt;/xs:documentation&gt;</w:t>
            </w:r>
          </w:p>
          <w:p w14:paraId="4B4E2C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20A5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69A8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type="uuidType" minOccurs="0"&gt;</w:t>
            </w:r>
          </w:p>
          <w:p w14:paraId="6C7099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BF7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&lt;xs:documentation&gt;Master resource identifier issued by a model authority. The mRID must semantically be a UUID as specified in RFC 4122. The mRID is globally unique.&lt;/xs:documentation&gt;</w:t>
            </w:r>
          </w:p>
          <w:p w14:paraId="698B9B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C96F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9B68B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AFFAF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FDCC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8D9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name is any free human readable and possibly non unique text naming the object.&lt;/xs:documentation&gt;</w:t>
            </w:r>
          </w:p>
          <w:p w14:paraId="0FAD6A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D7B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0505A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5B341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8F1A8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name="ReadingType" type="ReadingType"/&gt;</w:t>
            </w:r>
          </w:p>
          <w:p w14:paraId="69D177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name="ReadingType"&gt;</w:t>
            </w:r>
          </w:p>
          <w:p w14:paraId="23D882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1087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&lt;xs:documentation&gt;Description for a type of a reading value. &lt;/xs:documentation&gt;</w:t>
            </w:r>
          </w:p>
          <w:p w14:paraId="493BA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115F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2824D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name="flowDirection" type="FlowDirectionKind" minOccurs="0"&gt;</w:t>
            </w:r>
          </w:p>
          <w:p w14:paraId="3BDCD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B030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t>
            </w:r>
          </w:p>
          <w:p w14:paraId="5C45D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BE4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F4EB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36FE6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89C1B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77C53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64ACD3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527B5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F62AF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 type="Reading"/&gt;</w:t>
            </w:r>
          </w:p>
          <w:p w14:paraId="37E9FC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name="Reading"&gt;</w:t>
            </w:r>
          </w:p>
          <w:p w14:paraId="267B0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9AC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&lt;xs:documentation&gt;Specific value measured by a meter or other asset, or calculated by a system. Each Reading is associated with a specific ReadingType.&lt;/xs:documentation&gt;</w:t>
            </w:r>
          </w:p>
          <w:p w14:paraId="44937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91A0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6EDC5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0AC1D1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CC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75424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0A673750" w14:textId="77777777" w:rsidR="00EE5E9A" w:rsidRDefault="00EE5E9A" w:rsidP="00EE5E9A">
            <w:pPr>
              <w:autoSpaceDE w:val="0"/>
              <w:autoSpaceDN w:val="0"/>
              <w:adjustRightInd w:val="0"/>
              <w:rPr>
                <w:rFonts w:cs="Arial"/>
                <w:color w:val="000000"/>
                <w:sz w:val="20"/>
                <w:szCs w:val="20"/>
                <w:highlight w:val="white"/>
              </w:rPr>
            </w:pPr>
          </w:p>
          <w:p w14:paraId="34C1BF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07CFBC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478F7D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66D17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D524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29159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3C0B91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2CDC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145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EA4B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7463BC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type="xs:float"/&gt;</w:t>
            </w:r>
          </w:p>
          <w:p w14:paraId="3131F5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name="ReadingType" type="ReadingType"/&gt;</w:t>
            </w:r>
          </w:p>
          <w:p w14:paraId="64A0FA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name="timePeriod" type="DateTimeInterval" minOccurs="0"/&gt;</w:t>
            </w:r>
          </w:p>
          <w:p w14:paraId="0EC1E6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FC61B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E0A5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name="Status" type="Status"/&gt;</w:t>
            </w:r>
          </w:p>
          <w:p w14:paraId="5E8F8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name="Status"&gt;</w:t>
            </w:r>
          </w:p>
          <w:p w14:paraId="4444EB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1254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status information relevant to an entity.&lt;/xs:documentation&gt;</w:t>
            </w:r>
          </w:p>
          <w:p w14:paraId="11441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B6603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3A59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529D8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8B74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00F2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6EFC0F1C" w14:textId="77777777" w:rsidR="00EE5E9A" w:rsidRDefault="00EE5E9A" w:rsidP="00EE5E9A">
            <w:pPr>
              <w:autoSpaceDE w:val="0"/>
              <w:autoSpaceDN w:val="0"/>
              <w:adjustRightInd w:val="0"/>
              <w:rPr>
                <w:rFonts w:cs="Arial"/>
                <w:color w:val="000000"/>
                <w:sz w:val="20"/>
                <w:szCs w:val="20"/>
                <w:highlight w:val="white"/>
              </w:rPr>
            </w:pPr>
          </w:p>
          <w:p w14:paraId="56DC9F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68EAE8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16DB6C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7ACC5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C543E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16FF3B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58A428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CAA7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36A5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7BF2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80388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2A99FF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0F39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C66A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name="FlowDirectionKind"&gt;</w:t>
            </w:r>
          </w:p>
          <w:p w14:paraId="197E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B21F3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value="forward"&gt;</w:t>
            </w:r>
          </w:p>
          <w:p w14:paraId="008146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84B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&lt;xs:documentation&gt;"Delivered," or "Imported" as defined 61968-2.</w:t>
            </w:r>
          </w:p>
          <w:p w14:paraId="509B650E" w14:textId="77777777" w:rsidR="00EE5E9A" w:rsidRDefault="00EE5E9A" w:rsidP="00EE5E9A">
            <w:pPr>
              <w:autoSpaceDE w:val="0"/>
              <w:autoSpaceDN w:val="0"/>
              <w:adjustRightInd w:val="0"/>
              <w:rPr>
                <w:rFonts w:cs="Arial"/>
                <w:color w:val="000000"/>
                <w:sz w:val="20"/>
                <w:szCs w:val="20"/>
                <w:highlight w:val="white"/>
              </w:rPr>
            </w:pPr>
          </w:p>
          <w:p w14:paraId="74809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Active Energy is a positive kWh value as one would naturally expect to find as energy is supplied by the utility and consumed at the service.</w:t>
            </w:r>
          </w:p>
          <w:p w14:paraId="04576135" w14:textId="77777777" w:rsidR="00EE5E9A" w:rsidRDefault="00EE5E9A" w:rsidP="00EE5E9A">
            <w:pPr>
              <w:autoSpaceDE w:val="0"/>
              <w:autoSpaceDN w:val="0"/>
              <w:adjustRightInd w:val="0"/>
              <w:rPr>
                <w:rFonts w:cs="Arial"/>
                <w:color w:val="000000"/>
                <w:sz w:val="20"/>
                <w:szCs w:val="20"/>
                <w:highlight w:val="white"/>
              </w:rPr>
            </w:pPr>
          </w:p>
          <w:p w14:paraId="2738E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Reactive Energy is a positive VArh value as one would naturally expect to find in the presence of inductive loading.</w:t>
            </w:r>
          </w:p>
          <w:p w14:paraId="4BFF1731" w14:textId="77777777" w:rsidR="00EE5E9A" w:rsidRDefault="00EE5E9A" w:rsidP="00EE5E9A">
            <w:pPr>
              <w:autoSpaceDE w:val="0"/>
              <w:autoSpaceDN w:val="0"/>
              <w:adjustRightInd w:val="0"/>
              <w:rPr>
                <w:rFonts w:cs="Arial"/>
                <w:color w:val="000000"/>
                <w:sz w:val="20"/>
                <w:szCs w:val="20"/>
                <w:highlight w:val="white"/>
              </w:rPr>
            </w:pPr>
          </w:p>
          <w:p w14:paraId="142991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forward energy register is incremented when the sum of the phase energies is greater than zero:</w:t>
            </w:r>
          </w:p>
          <w:p w14:paraId="19CE7833" w14:textId="77777777" w:rsidR="00EE5E9A" w:rsidRDefault="00EE5E9A" w:rsidP="00EE5E9A">
            <w:pPr>
              <w:autoSpaceDE w:val="0"/>
              <w:autoSpaceDN w:val="0"/>
              <w:adjustRightInd w:val="0"/>
              <w:rPr>
                <w:rFonts w:cs="Arial"/>
                <w:color w:val="000000"/>
                <w:sz w:val="20"/>
                <w:szCs w:val="20"/>
                <w:highlight w:val="white"/>
              </w:rPr>
            </w:pPr>
          </w:p>
          <w:p w14:paraId="20E601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alt="graphic"/&amp;gt;&lt;/xs:documentation&gt;</w:t>
            </w:r>
          </w:p>
          <w:p w14:paraId="32E708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510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289E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value="lagging"&gt;</w:t>
            </w:r>
          </w:p>
          <w:p w14:paraId="4F078F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089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&lt;xs:documentation&gt;Typically used to describe that a power factor is lagging the reference value. </w:t>
            </w:r>
          </w:p>
          <w:p w14:paraId="15416D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1: When used to describe VA, “lagging” describes a form of measurement where reactive power is considered in all four quadrants, but real power is considered only in quadrants I and IV.</w:t>
            </w:r>
          </w:p>
          <w:p w14:paraId="0A0F4A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2: When used to describe power factor, the term “Lagging” implies that the PF is negative. The term “lagging” in this case takes the place of the negative sign. If a signed PF value is to be passed by the data producer, then the direction of flow enumeration zero (none) should be used in order to avoid the possibility of creating an expression that employs a double negative. The data consumer should be able to tell from the sign of the data if the PF is leading or lagging. This principle is analogous to the concept that “Reverse” energy is an implied negative value, and to publish a negative reverse value would be ambiguous.</w:t>
            </w:r>
          </w:p>
          <w:p w14:paraId="079ADC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3: Lagging power factors typically indicate inductive loading.&lt;/xs:documentation&gt;</w:t>
            </w:r>
          </w:p>
          <w:p w14:paraId="5B0639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CB6F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19A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value="leading"&gt;</w:t>
            </w:r>
          </w:p>
          <w:p w14:paraId="1FCE20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BF1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&lt;xs:documentation&gt;Typically used to describe that a power factor is leading the reference value.</w:t>
            </w:r>
          </w:p>
          <w:p w14:paraId="5AD95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Leading power factors typically indicate capacitive loading.&lt;/xs:documentation&gt;</w:t>
            </w:r>
          </w:p>
          <w:p w14:paraId="5E34E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110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B2A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value="net"&gt;</w:t>
            </w:r>
          </w:p>
          <w:p w14:paraId="05C10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5ADD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6AE5D063" w14:textId="77777777" w:rsidR="00EE5E9A" w:rsidRDefault="00EE5E9A" w:rsidP="00EE5E9A">
            <w:pPr>
              <w:autoSpaceDE w:val="0"/>
              <w:autoSpaceDN w:val="0"/>
              <w:adjustRightInd w:val="0"/>
              <w:rPr>
                <w:rFonts w:cs="Arial"/>
                <w:color w:val="000000"/>
                <w:sz w:val="20"/>
                <w:szCs w:val="20"/>
                <w:highlight w:val="white"/>
              </w:rPr>
            </w:pPr>
          </w:p>
          <w:p w14:paraId="0D784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In some systems, the value passed as a “net” value could become negative. In other systems the value passed as a “net” value is always a positive number, and rolls-over and rolls-under as needed. &lt;/xs:documentation&gt;</w:t>
            </w:r>
          </w:p>
          <w:p w14:paraId="5AA483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438D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97EE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value="noDirection"&gt;</w:t>
            </w:r>
          </w:p>
          <w:p w14:paraId="05A447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537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 (N/A)&lt;/xs:documentation&gt;</w:t>
            </w:r>
          </w:p>
          <w:p w14:paraId="3F7B63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B58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421F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value="q1minusQ4"&gt;</w:t>
            </w:r>
          </w:p>
          <w:p w14:paraId="6CBB31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75E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minus Q4&lt;/xs:documentation&gt;</w:t>
            </w:r>
          </w:p>
          <w:p w14:paraId="1B2C6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97F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FC8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value="q1plusQ2"&gt;</w:t>
            </w:r>
          </w:p>
          <w:p w14:paraId="51073C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A93A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positive quadrants. (The term “lagging” is preferred.)&lt;/xs:documentation&gt;</w:t>
            </w:r>
          </w:p>
          <w:p w14:paraId="00432E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65A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7DEEE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value="q1plusQ3"&gt;</w:t>
            </w:r>
          </w:p>
          <w:p w14:paraId="0E7799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57D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3&lt;/xs:documentation&gt;</w:t>
            </w:r>
          </w:p>
          <w:p w14:paraId="4EBBB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D0A7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CAE3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value="q1plusQ4"&gt;</w:t>
            </w:r>
          </w:p>
          <w:p w14:paraId="12DD8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0CB5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4 usually represent forward active energy&lt;/xs:documentation&gt;</w:t>
            </w:r>
          </w:p>
          <w:p w14:paraId="1D9EC4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D91B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051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value="q2minusQ3"&gt;</w:t>
            </w:r>
          </w:p>
          <w:p w14:paraId="502AC2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808F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minus Q3&lt;/xs:documentation&gt;</w:t>
            </w:r>
          </w:p>
          <w:p w14:paraId="4602E8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A9E6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9034B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value="q2plusQ3"&gt;</w:t>
            </w:r>
          </w:p>
          <w:p w14:paraId="7E7045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2F90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3 usually represent reverse active energy&lt;/xs:documentation&gt;</w:t>
            </w:r>
          </w:p>
          <w:p w14:paraId="1FC6F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8900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E7D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value="q2plusQ4"&gt;</w:t>
            </w:r>
          </w:p>
          <w:p w14:paraId="52571D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171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4&lt;/xs:documentation&gt;</w:t>
            </w:r>
          </w:p>
          <w:p w14:paraId="58A46A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A689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5E0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value="q3minusQ2"&gt;</w:t>
            </w:r>
          </w:p>
          <w:p w14:paraId="327BB5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FB72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minus Q2&lt;/xs:documentation&gt;</w:t>
            </w:r>
          </w:p>
          <w:p w14:paraId="1F64E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D97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EB43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value="q3plusQ4"&gt;</w:t>
            </w:r>
          </w:p>
          <w:p w14:paraId="227028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CC7A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negative quadrants. (The term “leading” is preferred.)&lt;/xs:documentation&gt;</w:t>
            </w:r>
          </w:p>
          <w:p w14:paraId="167D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2F21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4223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value="quadrant1"&gt;</w:t>
            </w:r>
          </w:p>
          <w:p w14:paraId="6E9F4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CBA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only&lt;/xs:documentation&gt;</w:t>
            </w:r>
          </w:p>
          <w:p w14:paraId="510DAD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D206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585E21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value="quadrant2"&gt;</w:t>
            </w:r>
          </w:p>
          <w:p w14:paraId="2E2E9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E53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only&lt;/xs:documentation&gt;</w:t>
            </w:r>
          </w:p>
          <w:p w14:paraId="33CC9D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B19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4DC3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value="quadrant3"&gt;</w:t>
            </w:r>
          </w:p>
          <w:p w14:paraId="5A59F7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24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only&lt;/xs:documentation&gt;</w:t>
            </w:r>
          </w:p>
          <w:p w14:paraId="62F565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4B07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67B4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value="quadrant4"&gt;</w:t>
            </w:r>
          </w:p>
          <w:p w14:paraId="0D86D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F3F6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&lt;xs:documentation&gt;Q4 only&lt;/xs:documentation&gt;</w:t>
            </w:r>
          </w:p>
          <w:p w14:paraId="35556B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B4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B3F60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value="reverse"&gt;</w:t>
            </w:r>
          </w:p>
          <w:p w14:paraId="596CE1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0E3A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&lt;xs:documentation&gt;Reverse Active Energy is equivalent to "Received," or "Exported" as defined in 61968-2.</w:t>
            </w:r>
          </w:p>
          <w:p w14:paraId="59E13D73" w14:textId="77777777" w:rsidR="00EE5E9A" w:rsidRDefault="00EE5E9A" w:rsidP="00EE5E9A">
            <w:pPr>
              <w:autoSpaceDE w:val="0"/>
              <w:autoSpaceDN w:val="0"/>
              <w:adjustRightInd w:val="0"/>
              <w:rPr>
                <w:rFonts w:cs="Arial"/>
                <w:color w:val="000000"/>
                <w:sz w:val="20"/>
                <w:szCs w:val="20"/>
                <w:highlight w:val="white"/>
              </w:rPr>
            </w:pPr>
          </w:p>
          <w:p w14:paraId="30FF4B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Active Energy is a positive kWh value as one would expect to find when energy is backfed by the service onto the utility network.</w:t>
            </w:r>
          </w:p>
          <w:p w14:paraId="4D0BEE4F" w14:textId="77777777" w:rsidR="00EE5E9A" w:rsidRDefault="00EE5E9A" w:rsidP="00EE5E9A">
            <w:pPr>
              <w:autoSpaceDE w:val="0"/>
              <w:autoSpaceDN w:val="0"/>
              <w:adjustRightInd w:val="0"/>
              <w:rPr>
                <w:rFonts w:cs="Arial"/>
                <w:color w:val="000000"/>
                <w:sz w:val="20"/>
                <w:szCs w:val="20"/>
                <w:highlight w:val="white"/>
              </w:rPr>
            </w:pPr>
          </w:p>
          <w:p w14:paraId="5DC22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Reactive Energy is a positive VArh value as one would expect to find in the presence of capacitive loading and a leading Power Factor.</w:t>
            </w:r>
          </w:p>
          <w:p w14:paraId="7CC6085F" w14:textId="77777777" w:rsidR="00EE5E9A" w:rsidRDefault="00EE5E9A" w:rsidP="00EE5E9A">
            <w:pPr>
              <w:autoSpaceDE w:val="0"/>
              <w:autoSpaceDN w:val="0"/>
              <w:adjustRightInd w:val="0"/>
              <w:rPr>
                <w:rFonts w:cs="Arial"/>
                <w:color w:val="000000"/>
                <w:sz w:val="20"/>
                <w:szCs w:val="20"/>
                <w:highlight w:val="white"/>
              </w:rPr>
            </w:pPr>
          </w:p>
          <w:p w14:paraId="543C10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reverse energy register is incremented when the sum of the phase energies is less than zero:</w:t>
            </w:r>
          </w:p>
          <w:p w14:paraId="1F56F4E4" w14:textId="77777777" w:rsidR="00EE5E9A" w:rsidRDefault="00EE5E9A" w:rsidP="00EE5E9A">
            <w:pPr>
              <w:autoSpaceDE w:val="0"/>
              <w:autoSpaceDN w:val="0"/>
              <w:adjustRightInd w:val="0"/>
              <w:rPr>
                <w:rFonts w:cs="Arial"/>
                <w:color w:val="000000"/>
                <w:sz w:val="20"/>
                <w:szCs w:val="20"/>
                <w:highlight w:val="white"/>
              </w:rPr>
            </w:pPr>
          </w:p>
          <w:p w14:paraId="65FD80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w:t>
            </w:r>
          </w:p>
          <w:p w14:paraId="49405EB9" w14:textId="77777777" w:rsidR="00EE5E9A" w:rsidRDefault="00EE5E9A" w:rsidP="00EE5E9A">
            <w:pPr>
              <w:autoSpaceDE w:val="0"/>
              <w:autoSpaceDN w:val="0"/>
              <w:adjustRightInd w:val="0"/>
              <w:rPr>
                <w:rFonts w:cs="Arial"/>
                <w:color w:val="000000"/>
                <w:sz w:val="20"/>
                <w:szCs w:val="20"/>
                <w:highlight w:val="white"/>
              </w:rPr>
            </w:pPr>
          </w:p>
          <w:p w14:paraId="457EC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The value passed as a reverse value is always a positive value. It is understood by the label “reverse” that it represents negative flow.&lt;/xs:documentation&gt;</w:t>
            </w:r>
          </w:p>
          <w:p w14:paraId="2AF522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4767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5F62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value="total"&gt;</w:t>
            </w:r>
          </w:p>
          <w:p w14:paraId="5D465E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8C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37EAAD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sum of the commodity in all quadrants Q1+Q2+Q3+Q4.</w:t>
            </w:r>
          </w:p>
          <w:p w14:paraId="41177EEE" w14:textId="77777777" w:rsidR="00EE5E9A" w:rsidRDefault="00EE5E9A" w:rsidP="00EE5E9A">
            <w:pPr>
              <w:autoSpaceDE w:val="0"/>
              <w:autoSpaceDN w:val="0"/>
              <w:adjustRightInd w:val="0"/>
              <w:rPr>
                <w:rFonts w:cs="Arial"/>
                <w:color w:val="000000"/>
                <w:sz w:val="20"/>
                <w:szCs w:val="20"/>
                <w:highlight w:val="white"/>
              </w:rPr>
            </w:pPr>
          </w:p>
          <w:p w14:paraId="3D6D39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total energy register is incremented when the absolute value of the sum of the phase energies is greater than zero:</w:t>
            </w:r>
          </w:p>
          <w:p w14:paraId="22417ABF" w14:textId="77777777" w:rsidR="00EE5E9A" w:rsidRDefault="00EE5E9A" w:rsidP="00EE5E9A">
            <w:pPr>
              <w:autoSpaceDE w:val="0"/>
              <w:autoSpaceDN w:val="0"/>
              <w:adjustRightInd w:val="0"/>
              <w:rPr>
                <w:rFonts w:cs="Arial"/>
                <w:color w:val="000000"/>
                <w:sz w:val="20"/>
                <w:szCs w:val="20"/>
                <w:highlight w:val="white"/>
              </w:rPr>
            </w:pPr>
          </w:p>
          <w:p w14:paraId="450EA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&amp;lt;img src="HTS_1.PNG" width="217" height="16" border="0" alt="graphic"/&amp;gt;&lt;/xs:documentation&gt;</w:t>
            </w:r>
          </w:p>
          <w:p w14:paraId="5EC059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35A8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98F7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value="totalByPhase"&gt;</w:t>
            </w:r>
          </w:p>
          <w:p w14:paraId="40A1F7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8E0D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 polyphase metering, the total by phase energy register is incremented when the sum of the absolute values of the phase energies is greater than zero:</w:t>
            </w:r>
          </w:p>
          <w:p w14:paraId="04967E58" w14:textId="77777777" w:rsidR="00EE5E9A" w:rsidRDefault="00EE5E9A" w:rsidP="00EE5E9A">
            <w:pPr>
              <w:autoSpaceDE w:val="0"/>
              <w:autoSpaceDN w:val="0"/>
              <w:adjustRightInd w:val="0"/>
              <w:rPr>
                <w:rFonts w:cs="Arial"/>
                <w:color w:val="000000"/>
                <w:sz w:val="20"/>
                <w:szCs w:val="20"/>
                <w:highlight w:val="white"/>
              </w:rPr>
            </w:pPr>
          </w:p>
          <w:p w14:paraId="1C799D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width="234" height="16" border="0" alt="graphic"/&amp;gt;</w:t>
            </w:r>
          </w:p>
          <w:p w14:paraId="0094A10A" w14:textId="77777777" w:rsidR="00EE5E9A" w:rsidRDefault="00EE5E9A" w:rsidP="00EE5E9A">
            <w:pPr>
              <w:autoSpaceDE w:val="0"/>
              <w:autoSpaceDN w:val="0"/>
              <w:adjustRightInd w:val="0"/>
              <w:rPr>
                <w:rFonts w:cs="Arial"/>
                <w:color w:val="000000"/>
                <w:sz w:val="20"/>
                <w:szCs w:val="20"/>
                <w:highlight w:val="white"/>
              </w:rPr>
            </w:pPr>
          </w:p>
          <w:p w14:paraId="60F2B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single phase metering, the formulas for “Total” and “Total by phase” collapse to the same expression. For communication purposes however, the “Total” enumeration should be used with single phase meter data.&lt;/xs:documentation&gt;</w:t>
            </w:r>
          </w:p>
          <w:p w14:paraId="5B99D9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4C4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EB00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328EE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E5C3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name="PhaseCodeKind"&gt;</w:t>
            </w:r>
          </w:p>
          <w:p w14:paraId="3F7FD1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58E59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&lt;xs:documentation&gt;Enumeration of phase identifiers. Allows designation of phases for both transmission and distribution equipment, circuits and loads.</w:t>
            </w:r>
          </w:p>
          <w:p w14:paraId="60F98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Residential and small commercial loads are often served from single-phase, or split-phase, secondary circuits. For example of s12N, phases 1 and 2 refer to hot wires that are 180 degrees out of phase, while N refers to the neutral wire. Through single-phase transformer connections, these secondary circuits may be served from one or two of the primary phases A, B, and C. For three-phase loads, use the A, B, C phase codes instead of s12N.&lt;/xs:documentation&gt;</w:t>
            </w:r>
          </w:p>
          <w:p w14:paraId="5F790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9AFA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8D57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value="A"&gt;</w:t>
            </w:r>
          </w:p>
          <w:p w14:paraId="56660D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278D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A.&lt;/xs:documentation&gt;</w:t>
            </w:r>
          </w:p>
          <w:p w14:paraId="1C5FBD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FEF32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66C9E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value="AB"&gt;</w:t>
            </w:r>
          </w:p>
          <w:p w14:paraId="000ACB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397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B.&lt;/xs:documentation&gt;</w:t>
            </w:r>
          </w:p>
          <w:p w14:paraId="6C749C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9A9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62B4E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value="ABC"&gt;</w:t>
            </w:r>
          </w:p>
          <w:p w14:paraId="5668FB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7327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C.&lt;/xs:documentation&gt;</w:t>
            </w:r>
          </w:p>
          <w:p w14:paraId="20CB42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C171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3C4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value="ABCN"&gt;</w:t>
            </w:r>
          </w:p>
          <w:p w14:paraId="0BB22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B03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C, and N.&lt;/xs:documentation&gt;</w:t>
            </w:r>
          </w:p>
          <w:p w14:paraId="264A64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0A5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CCB9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value="ABN"&gt;</w:t>
            </w:r>
          </w:p>
          <w:p w14:paraId="3AEE72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AA9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neutral.&lt;/xs:documentation&gt;</w:t>
            </w:r>
          </w:p>
          <w:p w14:paraId="746AB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9DD4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DF5AF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value="AC"&gt;</w:t>
            </w:r>
          </w:p>
          <w:p w14:paraId="255B48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FEDF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C.&lt;/xs:documentation&gt;</w:t>
            </w:r>
          </w:p>
          <w:p w14:paraId="01C37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83E1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670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value="ACN"&gt;</w:t>
            </w:r>
          </w:p>
          <w:p w14:paraId="4C6642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1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C and neutral.&lt;/xs:documentation&gt;</w:t>
            </w:r>
          </w:p>
          <w:p w14:paraId="69E124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334E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6194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value="AN"&gt;</w:t>
            </w:r>
          </w:p>
          <w:p w14:paraId="1E7A02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B171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neutral.&lt;/xs:documentation&gt;</w:t>
            </w:r>
          </w:p>
          <w:p w14:paraId="376C7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1881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38A7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value="B"&gt;</w:t>
            </w:r>
          </w:p>
          <w:p w14:paraId="6984C0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D91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B.&lt;/xs:documentation&gt;</w:t>
            </w:r>
          </w:p>
          <w:p w14:paraId="36598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A904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91E4B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value="BC"&gt;</w:t>
            </w:r>
          </w:p>
          <w:p w14:paraId="2A4B5B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F6F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C.&lt;/xs:documentation&gt;</w:t>
            </w:r>
          </w:p>
          <w:p w14:paraId="48274D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6DCD4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0C757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value="BCN"&gt;</w:t>
            </w:r>
          </w:p>
          <w:p w14:paraId="7A6BB8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91D6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C, and neutral.&lt;/xs:documentation&gt;</w:t>
            </w:r>
          </w:p>
          <w:p w14:paraId="22DC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55DE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24857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value="BN"&gt;</w:t>
            </w:r>
          </w:p>
          <w:p w14:paraId="1C54F9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F27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neutral.&lt;/xs:documentation&gt;</w:t>
            </w:r>
          </w:p>
          <w:p w14:paraId="29C30E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1D9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9E88F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value="C"&gt;</w:t>
            </w:r>
          </w:p>
          <w:p w14:paraId="69E5B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1EC8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C.&lt;/xs:documentation&gt;</w:t>
            </w:r>
          </w:p>
          <w:p w14:paraId="340B69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D17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2A3B9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value="CN"&gt;</w:t>
            </w:r>
          </w:p>
          <w:p w14:paraId="3E1582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4D6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C and neutral.&lt;/xs:documentation&gt;</w:t>
            </w:r>
          </w:p>
          <w:p w14:paraId="670957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7A6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559E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value="N"&gt;</w:t>
            </w:r>
          </w:p>
          <w:p w14:paraId="029E21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7573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&lt;xs:documentation&gt;Neutral phase.&lt;/xs:documentation&gt;</w:t>
            </w:r>
          </w:p>
          <w:p w14:paraId="3FE43B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C69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6EA6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value="noPhase"&gt;</w:t>
            </w:r>
          </w:p>
          <w:p w14:paraId="7205D1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3B2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applicable&lt;/xs:documentation&gt;</w:t>
            </w:r>
          </w:p>
          <w:p w14:paraId="4B76BF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97E7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D5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value="s1"&gt;</w:t>
            </w:r>
          </w:p>
          <w:p w14:paraId="634EC1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568F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1.&lt;/xs:documentation&gt;</w:t>
            </w:r>
          </w:p>
          <w:p w14:paraId="16DE4A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DC1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6A1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value="s12"&gt;</w:t>
            </w:r>
          </w:p>
          <w:p w14:paraId="49CC1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F1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2.&lt;/xs:documentation&gt;</w:t>
            </w:r>
          </w:p>
          <w:p w14:paraId="65087C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AE41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51F59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value="s12N"&gt;</w:t>
            </w:r>
          </w:p>
          <w:p w14:paraId="7EB099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F665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phases 1, 2, and neutral.&lt;/xs:documentation&gt;</w:t>
            </w:r>
          </w:p>
          <w:p w14:paraId="229F19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D1D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5247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value="s1N"&gt;</w:t>
            </w:r>
          </w:p>
          <w:p w14:paraId="77904D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03D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&lt;xs:documentation&gt;Secondary phase 1 and </w:t>
            </w:r>
            <w:r>
              <w:rPr>
                <w:rFonts w:cs="Arial"/>
                <w:color w:val="000000"/>
                <w:sz w:val="20"/>
                <w:szCs w:val="20"/>
                <w:highlight w:val="white"/>
              </w:rPr>
              <w:lastRenderedPageBreak/>
              <w:t>neutral.&lt;/xs:documentation&gt;</w:t>
            </w:r>
          </w:p>
          <w:p w14:paraId="0CFFF7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6D9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1824C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value="s2"&gt;</w:t>
            </w:r>
          </w:p>
          <w:p w14:paraId="6EC81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D2DF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2.&lt;/xs:documentation&gt;</w:t>
            </w:r>
          </w:p>
          <w:p w14:paraId="6DC5C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D23B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A344C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value="s2N"&gt;</w:t>
            </w:r>
          </w:p>
          <w:p w14:paraId="236650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26DA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 and neutral.&lt;/xs:documentation&gt;</w:t>
            </w:r>
          </w:p>
          <w:p w14:paraId="188726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D30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E79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EC93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8EA47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name="Event" type="Event"/&gt;</w:t>
            </w:r>
          </w:p>
          <w:p w14:paraId="0ED7D9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name="Event"&gt;</w:t>
            </w:r>
          </w:p>
          <w:p w14:paraId="09BCE6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EDF62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C7DA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1C30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047CA3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3C8C8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759838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CF10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1ADB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D543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087D0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name="SwitchStatusKind"&gt;</w:t>
            </w:r>
          </w:p>
          <w:p w14:paraId="456578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0D4C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&lt;xs:documentation&gt;Circuit Breaker Status (closed or open) of the circuit breaker.&lt;/xs:documentation&gt;</w:t>
            </w:r>
          </w:p>
          <w:p w14:paraId="5EB7C8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86B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AB3E9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value="Closed"&gt;</w:t>
            </w:r>
          </w:p>
          <w:p w14:paraId="33144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0B3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&lt;xs:documentation&gt;Closed status.&lt;/xs:documentation&gt;</w:t>
            </w:r>
          </w:p>
          <w:p w14:paraId="2EF7DA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7FE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6ADB9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value="Open"&gt;</w:t>
            </w:r>
          </w:p>
          <w:p w14:paraId="11B98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64DE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&lt;xs:documentation&gt;Open status.&lt;/xs:documentation&gt;</w:t>
            </w:r>
          </w:p>
          <w:p w14:paraId="459A3E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8ED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5976F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43D326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166CC6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name="InterTieDirectionKind"&gt;</w:t>
            </w:r>
          </w:p>
          <w:p w14:paraId="6615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503CF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&lt;xs:documentation&gt;Direction of an intertie.&lt;/xs:documentation&gt;</w:t>
            </w:r>
          </w:p>
          <w:p w14:paraId="0E3CE0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6E4D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32AEF4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value="E"&gt;</w:t>
            </w:r>
          </w:p>
          <w:p w14:paraId="7CF04A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5AB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&lt;xs:documentation&gt;Export.&lt;/xs:documentation&gt;</w:t>
            </w:r>
          </w:p>
          <w:p w14:paraId="193D7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62D7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41A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value="I"&gt;</w:t>
            </w:r>
          </w:p>
          <w:p w14:paraId="2ACF0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0B0E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&lt;xs:documentation&gt;Import.&lt;/xs:documentation&gt;</w:t>
            </w:r>
          </w:p>
          <w:p w14:paraId="173148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C42C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FBA1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value="NETZERO"&gt;</w:t>
            </w:r>
          </w:p>
          <w:p w14:paraId="685FBC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DEEA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&lt;xs:documentation&gt;Net Zero.&lt;/xs:documentation&gt;</w:t>
            </w:r>
          </w:p>
          <w:p w14:paraId="71C878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D442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FD0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CE6CA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D01E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name="EnergyProductKind"&gt;</w:t>
            </w:r>
          </w:p>
          <w:p w14:paraId="7C3865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A9CAA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product type&lt;/xs:documentation&gt;</w:t>
            </w:r>
          </w:p>
          <w:p w14:paraId="073CB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F3867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F7F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value="FIRM"&gt;</w:t>
            </w:r>
          </w:p>
          <w:p w14:paraId="51AF57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AD9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&lt;xs:documentation&gt;Firm&lt;/xs:documentation&gt;</w:t>
            </w:r>
          </w:p>
          <w:p w14:paraId="73B115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7FC4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FAA9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value="NFRM"&gt;</w:t>
            </w:r>
          </w:p>
          <w:p w14:paraId="6F3C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0DCB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Firm&lt;/xs:documentation&gt;</w:t>
            </w:r>
          </w:p>
          <w:p w14:paraId="154455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836B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BDC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value="DYN"&gt;</w:t>
            </w:r>
          </w:p>
          <w:p w14:paraId="28EF0D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DEFF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&lt;xs:documentation&gt;Dynamic&lt;/xs:documentation&gt;</w:t>
            </w:r>
          </w:p>
          <w:p w14:paraId="06F5C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2B27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1BA040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value="WHL"&gt;</w:t>
            </w:r>
          </w:p>
          <w:p w14:paraId="6DD72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61C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&lt;xs:documentation&gt;Wheeling&lt;/xs:documentation&gt;</w:t>
            </w:r>
          </w:p>
          <w:p w14:paraId="4EA6C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93B7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3FC6D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76102E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5DF3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name="DateTimeInterval" type="DateTimeInterval"/&gt;</w:t>
            </w:r>
          </w:p>
          <w:p w14:paraId="3FC86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name="DateTimeInterval"&gt;</w:t>
            </w:r>
          </w:p>
          <w:p w14:paraId="0674FB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E48D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&lt;xs:documentation&gt;Interval between two date and time points.&lt;/xs:documentation&gt;</w:t>
            </w:r>
          </w:p>
          <w:p w14:paraId="6B2753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AF28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A1B1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561510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17D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&lt;xs:documentation&gt;End date and time of this interval.&lt;/xs:documentation&gt;</w:t>
            </w:r>
          </w:p>
          <w:p w14:paraId="7CD0DD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C0B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2123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466AB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892D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&lt;xs:documentation&gt;Start date and time of this interval.&lt;/xs:documentation&gt;</w:t>
            </w:r>
          </w:p>
          <w:p w14:paraId="57B5F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6989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DC382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789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4F9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name="PowerSystemResource" type="PowerSystemResource"/&gt;</w:t>
            </w:r>
          </w:p>
          <w:p w14:paraId="4F22DB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name="PowerSystemResource"&gt;</w:t>
            </w:r>
          </w:p>
          <w:p w14:paraId="073ED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052BD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power system resource can be an item of equipment such as a switch, an equipment container containing many individual items of equipment such as a substation, or an organisational entity such as sub-control area. Power system resources can have measurements associated.&lt;/xs:documentation&gt;</w:t>
            </w:r>
          </w:p>
          <w:p w14:paraId="514CCB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A1A1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7001A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07DC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A23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B1F1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FCBA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88C6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name="uuidType"&gt;</w:t>
            </w:r>
          </w:p>
          <w:p w14:paraId="15324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4601D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&lt;xs:documentation&gt;UUID as specified in RFC 4122</w:t>
            </w:r>
          </w:p>
          <w:p w14:paraId="4F41805F" w14:textId="77777777" w:rsidR="00EE5E9A" w:rsidRDefault="00EE5E9A" w:rsidP="00EE5E9A">
            <w:pPr>
              <w:autoSpaceDE w:val="0"/>
              <w:autoSpaceDN w:val="0"/>
              <w:adjustRightInd w:val="0"/>
              <w:rPr>
                <w:rFonts w:cs="Arial"/>
                <w:color w:val="000000"/>
                <w:sz w:val="20"/>
                <w:szCs w:val="20"/>
                <w:highlight w:val="white"/>
              </w:rPr>
            </w:pPr>
          </w:p>
          <w:p w14:paraId="1EE6A8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UUID = time-low "-" time-mid "-" time-high-and-version "-" clock-seq-and-reserved clock-seq-low "-" node</w:t>
            </w:r>
          </w:p>
          <w:p w14:paraId="11E8C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time-low               </w:t>
            </w:r>
            <w:r>
              <w:rPr>
                <w:rFonts w:cs="Arial"/>
                <w:color w:val="000000"/>
                <w:sz w:val="20"/>
                <w:szCs w:val="20"/>
                <w:highlight w:val="white"/>
              </w:rPr>
              <w:tab/>
              <w:t>= 4hexOctet</w:t>
            </w:r>
          </w:p>
          <w:p w14:paraId="2AF73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time-mid               </w:t>
            </w:r>
            <w:r>
              <w:rPr>
                <w:rFonts w:cs="Arial"/>
                <w:color w:val="000000"/>
                <w:sz w:val="20"/>
                <w:szCs w:val="20"/>
                <w:highlight w:val="white"/>
              </w:rPr>
              <w:tab/>
              <w:t>= 2hexOctet</w:t>
            </w:r>
          </w:p>
          <w:p w14:paraId="68F3DD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time-high-and-version  </w:t>
            </w:r>
            <w:r>
              <w:rPr>
                <w:rFonts w:cs="Arial"/>
                <w:color w:val="000000"/>
                <w:sz w:val="20"/>
                <w:szCs w:val="20"/>
                <w:highlight w:val="white"/>
              </w:rPr>
              <w:tab/>
              <w:t>= 2hexOctet</w:t>
            </w:r>
          </w:p>
          <w:p w14:paraId="6E831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clock-seq-and-reserved </w:t>
            </w:r>
            <w:r>
              <w:rPr>
                <w:rFonts w:cs="Arial"/>
                <w:color w:val="000000"/>
                <w:sz w:val="20"/>
                <w:szCs w:val="20"/>
                <w:highlight w:val="white"/>
              </w:rPr>
              <w:tab/>
              <w:t>= hexOctet</w:t>
            </w:r>
          </w:p>
          <w:p w14:paraId="3515CC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clock-seq-low          </w:t>
            </w:r>
            <w:r>
              <w:rPr>
                <w:rFonts w:cs="Arial"/>
                <w:color w:val="000000"/>
                <w:sz w:val="20"/>
                <w:szCs w:val="20"/>
                <w:highlight w:val="white"/>
              </w:rPr>
              <w:tab/>
              <w:t>= hexOctet</w:t>
            </w:r>
          </w:p>
          <w:p w14:paraId="20483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node                   </w:t>
            </w:r>
            <w:r>
              <w:rPr>
                <w:rFonts w:cs="Arial"/>
                <w:color w:val="000000"/>
                <w:sz w:val="20"/>
                <w:szCs w:val="20"/>
                <w:highlight w:val="white"/>
              </w:rPr>
              <w:tab/>
              <w:t>= 6hexOctet</w:t>
            </w:r>
          </w:p>
          <w:p w14:paraId="0E63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hexOctet               </w:t>
            </w:r>
            <w:r>
              <w:rPr>
                <w:rFonts w:cs="Arial"/>
                <w:color w:val="000000"/>
                <w:sz w:val="20"/>
                <w:szCs w:val="20"/>
                <w:highlight w:val="white"/>
              </w:rPr>
              <w:tab/>
              <w:t>= hexDigit hexDigit</w:t>
            </w:r>
          </w:p>
          <w:p w14:paraId="071D6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hexDigit = "0" / "1" / "2" / "3" / "4" / "5" / "6" / "7" / "8" / "9" / "a" / "b" / "c" / "d" / "e" / "f" / "A" / "B" / "C" / "D" / "E" / "F"</w:t>
            </w:r>
          </w:p>
          <w:p w14:paraId="0DB7C841" w14:textId="77777777" w:rsidR="00EE5E9A" w:rsidRDefault="00EE5E9A" w:rsidP="00EE5E9A">
            <w:pPr>
              <w:autoSpaceDE w:val="0"/>
              <w:autoSpaceDN w:val="0"/>
              <w:adjustRightInd w:val="0"/>
              <w:rPr>
                <w:rFonts w:cs="Arial"/>
                <w:color w:val="000000"/>
                <w:sz w:val="20"/>
                <w:szCs w:val="20"/>
                <w:highlight w:val="white"/>
              </w:rPr>
            </w:pPr>
          </w:p>
          <w:p w14:paraId="5E8A1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following is an example of the string representation of a UUID as a URN:</w:t>
            </w:r>
          </w:p>
          <w:p w14:paraId="73531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urn:uuid:f81d4fae-7dec-11d0-a765-00a0c91e6bf6&lt;/xs:documentation&gt;</w:t>
            </w:r>
          </w:p>
          <w:p w14:paraId="554B4B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9158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6EA85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&lt;xs:pattern value="([0-9a-fA-F]){8}-([0-9a-fA-F]){4}-([0-9a-fA-F]){4}-([0-9a-fA-F]){4}-([0-9a-fA-F]){12}"/&gt;</w:t>
            </w:r>
          </w:p>
          <w:p w14:paraId="3E1F60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54B300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72382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name="DiscreteMeasurement" type="DiscreteMeasurement"/&gt;</w:t>
            </w:r>
          </w:p>
          <w:p w14:paraId="6ECBB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name="DiscreteMeasurement"&gt;</w:t>
            </w:r>
          </w:p>
          <w:p w14:paraId="18F525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FA7A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 represents a discrete Measurement, i.e. a Measurement representing discrete values, e.g. a Breaker position.&lt;/xs:documentation&gt;</w:t>
            </w:r>
          </w:p>
          <w:p w14:paraId="2E139E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C43B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01CCC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0BCB4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0947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name="maxValue" type="xs:int" minOccurs="0"&gt;</w:t>
            </w:r>
          </w:p>
          <w:p w14:paraId="2B8DA5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205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maximum for any of the MeasurementValue.values. Used for scaling, e.g. in bar graphs or of telemetered raw values.&lt;/xs:documentation&gt;</w:t>
            </w:r>
          </w:p>
          <w:p w14:paraId="18EA90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BE2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7F04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17566E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name="minValue" type="xs:int" minOccurs="0"&gt;</w:t>
            </w:r>
          </w:p>
          <w:p w14:paraId="69E5A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ADE1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minimum for any of the MeasurementValue.values. Used for scaling, e.g. in bar graphs or of telemetered raw values.&lt;/xs:documentation&gt;</w:t>
            </w:r>
          </w:p>
          <w:p w14:paraId="25B92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C7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D764B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E48E8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name="normalValue" type="xs:int" minOccurs="0"&gt;</w:t>
            </w:r>
          </w:p>
          <w:p w14:paraId="2E15DF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2EC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measurement value, e.g., used for percentage calculations.&lt;/xs:documentation&gt;</w:t>
            </w:r>
          </w:p>
          <w:p w14:paraId="563C9B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1833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18A1D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1A9A48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E805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7F267F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02E3C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309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EA56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ABE6B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276D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31930E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9346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010C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53ED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DA19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35140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BCE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3134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name="DiscreteValues" type="DiscreteValue" maxOccurs="100"&gt;</w:t>
            </w:r>
          </w:p>
          <w:p w14:paraId="3665FF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1152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values connected to this measurement.&lt;/xs:documentation&gt;</w:t>
            </w:r>
          </w:p>
          <w:p w14:paraId="6DA150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9DA8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B6243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3BE9C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298EF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name="DiscreteValue" type="DiscreteValue"/&gt;</w:t>
            </w:r>
          </w:p>
          <w:p w14:paraId="201688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name="DiscreteValue"&gt;</w:t>
            </w:r>
          </w:p>
          <w:p w14:paraId="1B836A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B982E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&lt;xs:documentation&gt;DiscreteValue represents a discrete MeasurementValue.&lt;/xs:documentation&gt;</w:t>
            </w:r>
          </w:p>
          <w:p w14:paraId="382976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29B4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91968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type="xs:int" minOccurs="0"&gt;</w:t>
            </w:r>
          </w:p>
          <w:p w14:paraId="2ED01E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5E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to supervise.&lt;/xs:documentation&gt;</w:t>
            </w:r>
          </w:p>
          <w:p w14:paraId="2595A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0E1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8A0E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335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7D542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217A27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3790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CAF8C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name="BasicIntervalSchedule" type="BasicIntervalSchedule"/&gt;</w:t>
            </w:r>
          </w:p>
          <w:p w14:paraId="75B618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name="BasicIntervalSchedule"&gt;</w:t>
            </w:r>
          </w:p>
          <w:p w14:paraId="65E54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7B4CA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of values at points in time.&lt;/xs:documentation&gt;</w:t>
            </w:r>
          </w:p>
          <w:p w14:paraId="5DDBC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37E0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5822C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name="startTime" type="xs:dateTime" minOccurs="0"&gt;</w:t>
            </w:r>
          </w:p>
          <w:p w14:paraId="0DE98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C3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time for the first time point.&lt;/xs:documentation&gt;</w:t>
            </w:r>
          </w:p>
          <w:p w14:paraId="4778DC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B1B5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68E1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name="value1Multiplier" type="UnitMultiplierKind" minOccurs="0"&gt;</w:t>
            </w:r>
          </w:p>
          <w:p w14:paraId="443A5E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E503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value1.&lt;/xs:documentation&gt;</w:t>
            </w:r>
          </w:p>
          <w:p w14:paraId="37B2A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4B43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17BF1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name="value1Unit" type="UnitSymbolKind" minOccurs="0"&gt;</w:t>
            </w:r>
          </w:p>
          <w:p w14:paraId="3ADFB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9DB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&lt;xs:documentation&gt;Value1 units of measure.&lt;/xs:documentation&gt;</w:t>
            </w:r>
          </w:p>
          <w:p w14:paraId="6850C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FCE5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EF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name="value2Multiplier" type="UnitMultiplierKind" minOccurs="0"&gt;</w:t>
            </w:r>
          </w:p>
          <w:p w14:paraId="2D11E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C9FD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value2.&lt;/xs:documentation&gt;</w:t>
            </w:r>
          </w:p>
          <w:p w14:paraId="3A1825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64C5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F972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name="value2Unit" type="UnitSymbolKind" minOccurs="0"&gt;</w:t>
            </w:r>
          </w:p>
          <w:p w14:paraId="43BCB2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1865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&lt;xs:documentation&gt;Value2 units of measure.&lt;/xs:documentation&gt;</w:t>
            </w:r>
          </w:p>
          <w:p w14:paraId="77F38A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0A9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23F9E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DC0F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DF4B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name="ForecastSchedule" type="ForecastSchedule"/&gt;</w:t>
            </w:r>
          </w:p>
          <w:p w14:paraId="0F4ED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name="ForecastSchedule"&gt;</w:t>
            </w:r>
          </w:p>
          <w:p w14:paraId="5E2E19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A6CF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forecast schedule has time points where the time between them varies.&lt;/xs:documentation&gt;</w:t>
            </w:r>
          </w:p>
          <w:p w14:paraId="7F81B8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E9348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342FA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base="BasicIntervalSchedule"&gt;</w:t>
            </w:r>
          </w:p>
          <w:p w14:paraId="1B9951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E390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C227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406510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name="IrregularTimePoint" type="IrregularTimePoint" minOccurs="0" maxOccurs="100"/&gt;</w:t>
            </w:r>
          </w:p>
          <w:p w14:paraId="003F6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122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7F4EB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AF7A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D6A6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name="IrregularTimePoint" type="IrregularTimePoint"/&gt;</w:t>
            </w:r>
          </w:p>
          <w:p w14:paraId="3DB1D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name="IrregularTimePoint"&gt;</w:t>
            </w:r>
          </w:p>
          <w:p w14:paraId="698E57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4AC86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&lt;xs:documentation&gt;TimePoints for a schedule where the time between the points varies.&lt;/xs:documentation&gt;</w:t>
            </w:r>
          </w:p>
          <w:p w14:paraId="39B46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A180C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7AEBB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 type="xs:float" minOccurs="0"&gt;</w:t>
            </w:r>
          </w:p>
          <w:p w14:paraId="356995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9FF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first value at the time. The meaning of the value is defined by the derived type of the associated schedule.&lt;/xs:documentation&gt;</w:t>
            </w:r>
          </w:p>
          <w:p w14:paraId="498205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273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6D565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 type="xs:float" minOccurs="0"&gt;</w:t>
            </w:r>
          </w:p>
          <w:p w14:paraId="63AC5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578B2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second value at the time. The meaning of the value is defined by the derived type of the associated schedule.&lt;/xs:documentation&gt;</w:t>
            </w:r>
          </w:p>
          <w:p w14:paraId="6263C3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5461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825F6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36F89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8F29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 type="StringMeasurement"/&gt;</w:t>
            </w:r>
          </w:p>
          <w:p w14:paraId="2D024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name="StringMeasurement"&gt;</w:t>
            </w:r>
          </w:p>
          <w:p w14:paraId="4B85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EBF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 measurement&lt;/xs:documentation&gt;</w:t>
            </w:r>
          </w:p>
          <w:p w14:paraId="1E3FB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542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4D3D9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4E37DA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4FBD1C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24EBC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04B79A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A95A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060262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85EB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09CD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218E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6B5571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EB92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336785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257049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D13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7B3D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966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1E44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17383D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9DE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D02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name="StringMeasurementValues" type="StringMeasurementValue"/&gt;</w:t>
            </w:r>
          </w:p>
          <w:p w14:paraId="189E8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4301E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517D3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name="HexBinary16"&gt;</w:t>
            </w:r>
          </w:p>
          <w:p w14:paraId="4E1BF6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D81F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16-bit field encoded as a hex string (4 hex characters max). Where applicable, bit 0, or the least significant bit, goes on the right. Note that hexBinary requires pairs of hex characters, so an odd number of characters requires a leading "0". &lt;/xs:documentation&gt;</w:t>
            </w:r>
          </w:p>
          <w:p w14:paraId="7B326D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AA3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base="xs:hexBinary"&gt;</w:t>
            </w:r>
          </w:p>
          <w:p w14:paraId="15AF8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&lt;xs:maxLength value="2"/&gt;</w:t>
            </w:r>
          </w:p>
          <w:p w14:paraId="0AA13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57634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&lt;/xs:simpleType&gt;</w:t>
            </w:r>
          </w:p>
          <w:p w14:paraId="02C4B0F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name="MarketProductKind"&gt;</w:t>
            </w:r>
          </w:p>
          <w:p w14:paraId="4EC545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FC97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 example:</w:t>
            </w:r>
          </w:p>
          <w:p w14:paraId="753D04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Energy, Reg Up, Reg Down, Spin Reserve, Nonspin Reserve, RUC, Load Folloing Up, and Load Following Down.&lt;/xs:documentation&gt;</w:t>
            </w:r>
          </w:p>
          <w:p w14:paraId="40E29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FBCC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7EC8D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value="EN"&gt;</w:t>
            </w:r>
          </w:p>
          <w:p w14:paraId="690305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FF8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type&lt;/xs:documentation&gt;</w:t>
            </w:r>
          </w:p>
          <w:p w14:paraId="6C795A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9D9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8156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value="RU"&gt;</w:t>
            </w:r>
          </w:p>
          <w:p w14:paraId="0ADD0B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FDFD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up&lt;/xs:documentation&gt;</w:t>
            </w:r>
          </w:p>
          <w:p w14:paraId="16E60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E88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321B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value="RD"&gt;</w:t>
            </w:r>
          </w:p>
          <w:p w14:paraId="065B5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202D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down&lt;/xs:documentation&gt;</w:t>
            </w:r>
          </w:p>
          <w:p w14:paraId="3F7CAF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62E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5FFD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value="SR"&gt;</w:t>
            </w:r>
          </w:p>
          <w:p w14:paraId="031BD4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3E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&lt;xs:documentation&gt;spinning reserve&lt;/xs:documentation&gt;</w:t>
            </w:r>
          </w:p>
          <w:p w14:paraId="73B677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0D9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B1C5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value="NR"&gt;</w:t>
            </w:r>
          </w:p>
          <w:p w14:paraId="7FE7F9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50A7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spinning reserve&lt;/xs:documentation&gt;</w:t>
            </w:r>
          </w:p>
          <w:p w14:paraId="0E2AF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18CA1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0EC8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value="RC"&gt;</w:t>
            </w:r>
          </w:p>
          <w:p w14:paraId="712D72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89E0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F65F9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1880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0FC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value="LFU"&gt;</w:t>
            </w:r>
          </w:p>
          <w:p w14:paraId="7958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E8BE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following up&lt;/xs:documentation&gt;</w:t>
            </w:r>
          </w:p>
          <w:p w14:paraId="21E4E2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C2D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A0BC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value="REG"&gt;</w:t>
            </w:r>
          </w:p>
          <w:p w14:paraId="2E6C16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AEA9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&lt;xs:documentation&gt;Regulation&lt;/xs:documentation&gt;</w:t>
            </w:r>
          </w:p>
          <w:p w14:paraId="5EB19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8E02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FFCA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EF6D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6B35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 type="Curve"/&gt;</w:t>
            </w:r>
          </w:p>
          <w:p w14:paraId="61F50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name="Curve"&gt;</w:t>
            </w:r>
          </w:p>
          <w:p w14:paraId="0FED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75CF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multi-purpose curve or functional relationship between an independent variable (X-axis) and dependent (Y-axis) variables. &lt;/xs:documentation&gt;</w:t>
            </w:r>
          </w:p>
          <w:p w14:paraId="79B553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C4F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ED6F6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77C105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2EB1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name="curveStyle" type="CurveStyleKind" minOccurs="0"&gt;</w:t>
            </w:r>
          </w:p>
          <w:p w14:paraId="4FBB58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D9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style or shape of the curve.&lt;/xs:documentation&gt;</w:t>
            </w:r>
          </w:p>
          <w:p w14:paraId="78DFC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70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57AE3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name="xMultiplier" type="UnitMultiplierKind" minOccurs="0"&gt;</w:t>
            </w:r>
          </w:p>
          <w:p w14:paraId="468396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4305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X-axis.&lt;/xs:documentation&gt;</w:t>
            </w:r>
          </w:p>
          <w:p w14:paraId="433316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F08E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8DC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name="xUnit" type="UnitSymbolKind" minOccurs="0"&gt;</w:t>
            </w:r>
          </w:p>
          <w:p w14:paraId="26E254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D264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X-axis units of measure.&lt;/xs:documentation&gt;</w:t>
            </w:r>
          </w:p>
          <w:p w14:paraId="4970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4DF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1C3F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name="y1Multiplier" type="UnitMultiplierKind" minOccurs="0"&gt;</w:t>
            </w:r>
          </w:p>
          <w:p w14:paraId="13C630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87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Y1-axis.&lt;/xs:documentation&gt;</w:t>
            </w:r>
          </w:p>
          <w:p w14:paraId="52C16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38C1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C73F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name="y1Unit" type="UnitSymbolKind" minOccurs="0"&gt;</w:t>
            </w:r>
          </w:p>
          <w:p w14:paraId="0710C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C34F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Y1-axis units of measure.&lt;/xs:documentation&gt;</w:t>
            </w:r>
          </w:p>
          <w:p w14:paraId="44C9CF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1FA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397B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name="y2Multiplier" type="UnitMultiplierKind" minOccurs="0"&gt;</w:t>
            </w:r>
          </w:p>
          <w:p w14:paraId="3F706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6031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Y2-axis.&lt;/xs:documentation&gt;</w:t>
            </w:r>
          </w:p>
          <w:p w14:paraId="2063E3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152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8D4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name="y2Unit" type="UnitSymbolKind" minOccurs="0"&gt;</w:t>
            </w:r>
          </w:p>
          <w:p w14:paraId="1CC49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D8A7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Y2-axis units of measure.&lt;/xs:documentation&gt;</w:t>
            </w:r>
          </w:p>
          <w:p w14:paraId="3B9273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5AE7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664E1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name="y3Multiplier" type="UnitMultiplierKind" minOccurs="0"&gt;</w:t>
            </w:r>
          </w:p>
          <w:p w14:paraId="272AD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867C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Y3-axis.&lt;/xs:documentation&gt;</w:t>
            </w:r>
          </w:p>
          <w:p w14:paraId="6C55C3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305B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72D2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name="y3Unit" type="UnitSymbolKind" minOccurs="0"&gt;</w:t>
            </w:r>
          </w:p>
          <w:p w14:paraId="0ACF6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022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Y3-axis units of measure.&lt;/xs:documentation&gt;</w:t>
            </w:r>
          </w:p>
          <w:p w14:paraId="1398A0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AC1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BE4A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name="CurveData" type="CurveData" minOccurs="0" maxOccurs="100"/&gt;</w:t>
            </w:r>
          </w:p>
          <w:p w14:paraId="5E61C9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7D3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6647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130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0BA6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name="CurveData" type="CurveData"/&gt;</w:t>
            </w:r>
          </w:p>
          <w:p w14:paraId="79F012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name="CurveData"&gt;</w:t>
            </w:r>
          </w:p>
          <w:p w14:paraId="0A021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0590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&lt;xs:documentation&gt;Multi-purpose data points for defining a curve.  The use of this generic class is discouraged if a more specific class  can be used to specify the x and y axis values along with their specific data types.&lt;/xs:documentation&gt;</w:t>
            </w:r>
          </w:p>
          <w:p w14:paraId="069734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1C19F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21C2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name="xvalue" type="xs:float" minOccurs="0"&gt;</w:t>
            </w:r>
          </w:p>
          <w:p w14:paraId="2631B1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82C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X-axis variable,  depending on the X-axis units.&lt;/xs:documentation&gt;</w:t>
            </w:r>
          </w:p>
          <w:p w14:paraId="445E25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AD769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4F97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name="y1value" type="xs:float" minOccurs="0"&gt;</w:t>
            </w:r>
          </w:p>
          <w:p w14:paraId="50594C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CE8D4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first Y-axis variable, depending on the Y-axis units.&lt;/xs:documentation&gt;</w:t>
            </w:r>
          </w:p>
          <w:p w14:paraId="5B1D9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A7017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94366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name="y2value" type="xs:float" minOccurs="0"&gt;</w:t>
            </w:r>
          </w:p>
          <w:p w14:paraId="09CF12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FD9C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second Y-axis variable (if present), depending on the Y-axis units.&lt;/xs:documentation&gt;</w:t>
            </w:r>
          </w:p>
          <w:p w14:paraId="07676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419F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4A124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name="y3value" type="xs:float" minOccurs="0"&gt;</w:t>
            </w:r>
          </w:p>
          <w:p w14:paraId="350082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6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third Y-axis variable (if present), depending on the Y-axis units.&lt;/xs:documentation&gt;</w:t>
            </w:r>
          </w:p>
          <w:p w14:paraId="4FE11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A84D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A0D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17F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77F0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name="MarketKind"&gt;</w:t>
            </w:r>
          </w:p>
          <w:p w14:paraId="4E4A03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86AB7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&lt;xs:documentation&gt;Maket type.&lt;/xs:documentation&gt;</w:t>
            </w:r>
          </w:p>
          <w:p w14:paraId="00FFB4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CC4C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3281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value="DAM"&gt;</w:t>
            </w:r>
          </w:p>
          <w:p w14:paraId="43F55D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72278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 market.&lt;/xs:documentation&gt;</w:t>
            </w:r>
          </w:p>
          <w:p w14:paraId="4069B0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AF15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4CC9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value="RTM"&gt;</w:t>
            </w:r>
          </w:p>
          <w:p w14:paraId="58FA4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BB9B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market.&lt;/xs:documentation&gt;</w:t>
            </w:r>
          </w:p>
          <w:p w14:paraId="7C394C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47C5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831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value="HAM"&gt;</w:t>
            </w:r>
          </w:p>
          <w:p w14:paraId="1041CF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C465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&lt;xs:documentation&gt;Hour Ahead Market.&lt;/xs:documentation&gt;</w:t>
            </w:r>
          </w:p>
          <w:p w14:paraId="54828D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724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DF7B8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value="RUC"&gt;</w:t>
            </w:r>
          </w:p>
          <w:p w14:paraId="337844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E0CC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606F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CD73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D516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BC94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A8E0B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name="ExecutionKind"&gt;</w:t>
            </w:r>
          </w:p>
          <w:p w14:paraId="766DFF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4F7D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&lt;xs:documentation&gt;Execution types of Market Runs&lt;/xs:documentation&gt;</w:t>
            </w:r>
          </w:p>
          <w:p w14:paraId="634EF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404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4C29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value="DA"&gt;</w:t>
            </w:r>
          </w:p>
          <w:p w14:paraId="376243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D27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Ahead&lt;/xs:documentation&gt;</w:t>
            </w:r>
          </w:p>
          <w:p w14:paraId="580BEC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8CCE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C90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value="HASP"&gt;</w:t>
            </w:r>
          </w:p>
          <w:p w14:paraId="5A331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08DF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Hour Ahead Execution&lt;/xs:documentation&gt;</w:t>
            </w:r>
          </w:p>
          <w:p w14:paraId="7081D2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F8278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B46F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value="RTPD"&gt;</w:t>
            </w:r>
          </w:p>
          <w:p w14:paraId="3C0CCE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604D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Pre-dispatch&lt;/xs:documentation&gt;</w:t>
            </w:r>
          </w:p>
          <w:p w14:paraId="538860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DFE8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DD1F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value="RTD"&gt;</w:t>
            </w:r>
          </w:p>
          <w:p w14:paraId="3F1C21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D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Dispatch&lt;/xs:documentation&gt;</w:t>
            </w:r>
          </w:p>
          <w:p w14:paraId="257702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9EA7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E970B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23ADA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7EC5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name="CurveStyleKind"&gt;</w:t>
            </w:r>
          </w:p>
          <w:p w14:paraId="21A3A3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1DC3A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&lt;xs:documentation&gt;Style or shape of curve.&lt;/xs:documentation&gt;</w:t>
            </w:r>
          </w:p>
          <w:p w14:paraId="751BE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99CF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66B3F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value="constantYValue"&gt;</w:t>
            </w:r>
          </w:p>
          <w:p w14:paraId="20DD1DF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D456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constant until the next curve point and prior to the first curve point.&lt;/xs:documentation&gt;</w:t>
            </w:r>
          </w:p>
          <w:p w14:paraId="3606E2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3055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6497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value="straightLineYValues"&gt;</w:t>
            </w:r>
          </w:p>
          <w:p w14:paraId="7B3595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B1FC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to be a straight line between values.  Also known as linear interpolation.&lt;/xs:documentation&gt;</w:t>
            </w:r>
          </w:p>
          <w:p w14:paraId="3436F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48D2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0D07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824CB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6AB5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name="StringMeasurementValue" type="StringMeasurementValue"/&gt;</w:t>
            </w:r>
          </w:p>
          <w:p w14:paraId="558EF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name="StringMeasurementValue"&gt;</w:t>
            </w:r>
          </w:p>
          <w:p w14:paraId="6902E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F59F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&lt;xs:documentation&gt;StringMeasurementValue represents a string MeasurementValue.&lt;/xs:documentation&gt;</w:t>
            </w:r>
          </w:p>
          <w:p w14:paraId="293805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3DB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A47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632FB1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37BC9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57F0E9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5032D6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5B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in string.&lt;/xs:documentation&gt;</w:t>
            </w:r>
          </w:p>
          <w:p w14:paraId="5EDBB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5DA0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8D83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99D48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E27D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288E960" w14:textId="41454C15" w:rsidR="0000056A" w:rsidRPr="0000056A" w:rsidRDefault="0000056A" w:rsidP="00EE5E9A">
            <w:pPr>
              <w:autoSpaceDE w:val="0"/>
              <w:autoSpaceDN w:val="0"/>
              <w:adjustRightInd w:val="0"/>
              <w:rPr>
                <w:rFonts w:asciiTheme="minorHAnsi" w:hAnsiTheme="minorHAnsi"/>
                <w:sz w:val="22"/>
                <w:szCs w:val="22"/>
              </w:rPr>
            </w:pPr>
          </w:p>
        </w:tc>
      </w:tr>
    </w:tbl>
    <w:p w14:paraId="19BA169A" w14:textId="77777777" w:rsidR="007C5C9B" w:rsidRDefault="007C5C9B" w:rsidP="0000056A">
      <w:pPr>
        <w:spacing w:after="200" w:line="276" w:lineRule="auto"/>
      </w:pPr>
    </w:p>
    <w:p w14:paraId="4A4A7AB1" w14:textId="0A077B3B" w:rsidR="0000056A" w:rsidRPr="0000056A" w:rsidRDefault="00B0773D" w:rsidP="00B0773D">
      <w:pPr>
        <w:spacing w:after="200" w:line="276" w:lineRule="auto"/>
        <w:jc w:val="center"/>
        <w:rPr>
          <w:rFonts w:asciiTheme="minorHAnsi" w:eastAsiaTheme="minorEastAsia" w:hAnsiTheme="minorHAnsi" w:cstheme="minorBidi"/>
          <w:sz w:val="22"/>
          <w:szCs w:val="22"/>
          <w:lang w:eastAsia="zh-CN"/>
        </w:rPr>
      </w:pPr>
      <w:r>
        <w:t xml:space="preserve">Table B.3.1-1 </w:t>
      </w:r>
      <w:r w:rsidR="00583E0A">
        <w:t xml:space="preserve">Common </w:t>
      </w:r>
      <w:r w:rsidR="00EF7A60">
        <w:t>Modul</w:t>
      </w:r>
      <w:r w:rsidR="007C5C9B">
        <w:t>e</w:t>
      </w:r>
      <w:r w:rsidRPr="00A07CAF">
        <w:t xml:space="preserve"> XSD</w:t>
      </w:r>
    </w:p>
    <w:p w14:paraId="3FF58789" w14:textId="77777777" w:rsidR="00964B0E" w:rsidRDefault="00964B0E" w:rsidP="00964B0E">
      <w:pPr>
        <w:rPr>
          <w:rFonts w:cs="Arial"/>
          <w:b/>
          <w:sz w:val="25"/>
          <w:szCs w:val="25"/>
        </w:rPr>
      </w:pPr>
    </w:p>
    <w:p w14:paraId="626B6F5E" w14:textId="4E4ADE6B" w:rsidR="00583E0A" w:rsidRPr="00633D32" w:rsidRDefault="00633D32" w:rsidP="00633D32">
      <w:pPr>
        <w:pStyle w:val="Heading2"/>
        <w:ind w:left="0"/>
        <w:rPr>
          <w:rFonts w:ascii="Arial" w:hAnsi="Arial" w:cs="Arial"/>
          <w:sz w:val="25"/>
          <w:szCs w:val="25"/>
        </w:rPr>
      </w:pPr>
      <w:bookmarkStart w:id="150" w:name="_Toc437965580"/>
      <w:r w:rsidRPr="00633D32">
        <w:rPr>
          <w:rFonts w:ascii="Arial" w:hAnsi="Arial" w:cs="Arial"/>
          <w:sz w:val="25"/>
          <w:szCs w:val="25"/>
        </w:rPr>
        <w:lastRenderedPageBreak/>
        <w:t>B.3.1.</w:t>
      </w:r>
      <w:r w:rsidR="00B00C51">
        <w:rPr>
          <w:rFonts w:ascii="Arial" w:hAnsi="Arial" w:cs="Arial"/>
          <w:sz w:val="25"/>
          <w:szCs w:val="25"/>
        </w:rPr>
        <w:t>2</w:t>
      </w:r>
      <w:r w:rsidRPr="00633D32">
        <w:rPr>
          <w:rFonts w:ascii="Arial" w:hAnsi="Arial" w:cs="Arial"/>
          <w:sz w:val="25"/>
          <w:szCs w:val="25"/>
        </w:rPr>
        <w:t xml:space="preserve"> </w:t>
      </w:r>
      <w:r w:rsidR="00583E0A" w:rsidRPr="00633D32">
        <w:rPr>
          <w:rFonts w:ascii="Arial" w:hAnsi="Arial" w:cs="Arial"/>
          <w:sz w:val="25"/>
          <w:szCs w:val="25"/>
        </w:rPr>
        <w:t>Battery Module XSD</w:t>
      </w:r>
      <w:bookmarkEnd w:id="150"/>
    </w:p>
    <w:p w14:paraId="40BE9D88" w14:textId="77777777" w:rsidR="00E70BE6" w:rsidRDefault="00E70BE6" w:rsidP="00E70BE6">
      <w:pPr>
        <w:jc w:val="both"/>
        <w:rPr>
          <w:rFonts w:cs="Arial"/>
          <w:sz w:val="25"/>
          <w:szCs w:val="25"/>
        </w:rPr>
      </w:pPr>
    </w:p>
    <w:p w14:paraId="16045F09" w14:textId="61ACE614" w:rsidR="00E70BE6" w:rsidRDefault="00E70BE6" w:rsidP="00E70BE6">
      <w:pPr>
        <w:jc w:val="both"/>
      </w:pPr>
      <w:r>
        <w:rPr>
          <w:rFonts w:cs="Arial"/>
          <w:sz w:val="25"/>
          <w:szCs w:val="25"/>
        </w:rPr>
        <w:t>The battery module XSD shown in this section contains battery related profiles, classes, and data types</w:t>
      </w:r>
      <w:r w:rsidR="00E12230">
        <w:rPr>
          <w:rFonts w:cs="Arial"/>
          <w:sz w:val="25"/>
          <w:szCs w:val="25"/>
        </w:rPr>
        <w:t>.</w:t>
      </w:r>
    </w:p>
    <w:p w14:paraId="672AC2F7" w14:textId="77777777" w:rsidR="00633D32" w:rsidRPr="00694AF3" w:rsidRDefault="00633D32" w:rsidP="00583E0A">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E49DFC1" w14:textId="77777777" w:rsidTr="00604C87">
        <w:tc>
          <w:tcPr>
            <w:tcW w:w="9806" w:type="dxa"/>
          </w:tcPr>
          <w:p w14:paraId="0F9EF4F1"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277300"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473C2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48016F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7A188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1A09F3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ACD6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0435E1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222B3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83C09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23D10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BA58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390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55C62A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E65F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87DE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30094A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6F6BE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"/&gt;</w:t>
            </w:r>
          </w:p>
          <w:p w14:paraId="1ABDD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4F0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64DF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81D5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F2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name="BatteryReadingProfile" type="BatteryReadingProfile"/&gt;</w:t>
            </w:r>
          </w:p>
          <w:p w14:paraId="60BF1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name="BatteryReadingProfile"&gt;</w:t>
            </w:r>
          </w:p>
          <w:p w14:paraId="1D71DA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3DDB9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C167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FC01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55C9B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name="Readings" type="c:Reading" maxOccurs="100"/&gt;</w:t>
            </w:r>
          </w:p>
          <w:p w14:paraId="3668E8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BF06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4877BE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4E0A3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8F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name="BatteryEventProfile" type="BatteryEventProfile"/&gt;</w:t>
            </w:r>
          </w:p>
          <w:p w14:paraId="7276E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name="BatteryEventProfile"&gt;</w:t>
            </w:r>
          </w:p>
          <w:p w14:paraId="55B029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2233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CA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6E66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name="BatteryStatus" type="BatteryStatus"/&gt;</w:t>
            </w:r>
          </w:p>
          <w:p w14:paraId="6F7A73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47BE37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7679C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CF1BC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0C97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DE81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name="BatterySystemControl" type="BatterySystemControl"/&gt;</w:t>
            </w:r>
          </w:p>
          <w:p w14:paraId="621B7A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name="BatterySystemControl"&gt;</w:t>
            </w:r>
          </w:p>
          <w:p w14:paraId="53468A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42E76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59603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FEC0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minOccurs="0"/&gt;</w:t>
            </w:r>
          </w:p>
          <w:p w14:paraId="6621D3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AC75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BA31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B051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E273D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name="BatteryStatus" type="BatteryStatus"/&gt;</w:t>
            </w:r>
          </w:p>
          <w:p w14:paraId="225EE8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name="BatteryStatus"&gt;</w:t>
            </w:r>
          </w:p>
          <w:p w14:paraId="2E1503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2854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612C79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24189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name="isCharging" type="xs:boolean" minOccurs="0"/&gt;</w:t>
            </w:r>
          </w:p>
          <w:p w14:paraId="2738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minOccurs="0"/&gt;</w:t>
            </w:r>
          </w:p>
          <w:p w14:paraId="2FFE4C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name="mode" type="xs:string" minOccurs="0"&gt;</w:t>
            </w:r>
          </w:p>
          <w:p w14:paraId="49C81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019E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&lt;xs:documentation&gt;Sv or Sc model&lt;/xs:documentation&gt;</w:t>
            </w:r>
          </w:p>
          <w:p w14:paraId="0534E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84F3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97A3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name="stateOfCharge" type="xs:float" minOccurs="0"/&gt;</w:t>
            </w:r>
          </w:p>
          <w:p w14:paraId="2055A2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0578F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A2EA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3AAFA1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E22B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DF51596" w14:textId="77777777" w:rsidR="00604C87" w:rsidRDefault="00604C87" w:rsidP="00EE5E9A">
            <w:pPr>
              <w:autoSpaceDE w:val="0"/>
              <w:autoSpaceDN w:val="0"/>
              <w:adjustRightInd w:val="0"/>
              <w:rPr>
                <w:rFonts w:cs="Arial"/>
                <w:b/>
                <w:sz w:val="25"/>
                <w:szCs w:val="25"/>
              </w:rPr>
            </w:pPr>
          </w:p>
        </w:tc>
      </w:tr>
    </w:tbl>
    <w:p w14:paraId="7F9D2CCD" w14:textId="77777777" w:rsidR="007C5C9B" w:rsidRDefault="007C5C9B" w:rsidP="00604C87">
      <w:pPr>
        <w:spacing w:after="200" w:line="276" w:lineRule="auto"/>
        <w:jc w:val="center"/>
      </w:pPr>
    </w:p>
    <w:p w14:paraId="2D706E00" w14:textId="362F0E72"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B.3.1-2 Battery Modul</w:t>
      </w:r>
      <w:r w:rsidR="00E12230">
        <w:t>e</w:t>
      </w:r>
      <w:r w:rsidRPr="00A07CAF">
        <w:t xml:space="preserve"> XSD</w:t>
      </w:r>
    </w:p>
    <w:p w14:paraId="4D38C80C" w14:textId="77777777" w:rsidR="00604C87" w:rsidRDefault="00604C87" w:rsidP="00604C87">
      <w:pPr>
        <w:rPr>
          <w:rFonts w:cs="Arial"/>
          <w:b/>
          <w:sz w:val="25"/>
          <w:szCs w:val="25"/>
        </w:rPr>
      </w:pPr>
    </w:p>
    <w:p w14:paraId="67F8C4CE" w14:textId="07C69D68" w:rsidR="00B00C51" w:rsidRPr="00633D32" w:rsidRDefault="00B00C51" w:rsidP="00B00C51">
      <w:pPr>
        <w:pStyle w:val="Heading2"/>
        <w:ind w:left="0"/>
        <w:rPr>
          <w:rFonts w:ascii="Arial" w:hAnsi="Arial" w:cs="Arial"/>
          <w:sz w:val="25"/>
          <w:szCs w:val="25"/>
        </w:rPr>
      </w:pPr>
      <w:bookmarkStart w:id="151" w:name="_Toc437965581"/>
      <w:r w:rsidRPr="00633D32">
        <w:rPr>
          <w:rFonts w:ascii="Arial" w:hAnsi="Arial" w:cs="Arial"/>
          <w:sz w:val="25"/>
          <w:szCs w:val="25"/>
        </w:rPr>
        <w:t>B.3.1.</w:t>
      </w:r>
      <w:r>
        <w:rPr>
          <w:rFonts w:ascii="Arial" w:hAnsi="Arial" w:cs="Arial"/>
          <w:sz w:val="25"/>
          <w:szCs w:val="25"/>
        </w:rPr>
        <w:t>3</w:t>
      </w:r>
      <w:r w:rsidRPr="00633D32">
        <w:rPr>
          <w:rFonts w:ascii="Arial" w:hAnsi="Arial" w:cs="Arial"/>
          <w:sz w:val="25"/>
          <w:szCs w:val="25"/>
        </w:rPr>
        <w:t xml:space="preserve"> </w:t>
      </w:r>
      <w:r>
        <w:rPr>
          <w:rFonts w:ascii="Arial" w:hAnsi="Arial" w:cs="Arial"/>
          <w:sz w:val="25"/>
          <w:szCs w:val="25"/>
        </w:rPr>
        <w:t>Generation</w:t>
      </w:r>
      <w:r w:rsidRPr="00633D32">
        <w:rPr>
          <w:rFonts w:ascii="Arial" w:hAnsi="Arial" w:cs="Arial"/>
          <w:sz w:val="25"/>
          <w:szCs w:val="25"/>
        </w:rPr>
        <w:t xml:space="preserve"> Module XSD</w:t>
      </w:r>
      <w:bookmarkEnd w:id="151"/>
    </w:p>
    <w:p w14:paraId="123FC85C" w14:textId="77777777" w:rsidR="007C5C9B" w:rsidRDefault="007C5C9B" w:rsidP="007C5C9B">
      <w:pPr>
        <w:jc w:val="both"/>
        <w:rPr>
          <w:rFonts w:cs="Arial"/>
          <w:sz w:val="25"/>
          <w:szCs w:val="25"/>
        </w:rPr>
      </w:pPr>
    </w:p>
    <w:p w14:paraId="1301C187" w14:textId="7CE11343" w:rsidR="007C5C9B" w:rsidRDefault="007C5C9B" w:rsidP="007C5C9B">
      <w:pPr>
        <w:jc w:val="both"/>
      </w:pPr>
      <w:r>
        <w:rPr>
          <w:rFonts w:cs="Arial"/>
          <w:sz w:val="25"/>
          <w:szCs w:val="25"/>
        </w:rPr>
        <w:t>The generation module XSD shown in this section contains generation related profiles, classes, and data types</w:t>
      </w:r>
      <w:r w:rsidR="00E12230">
        <w:rPr>
          <w:rFonts w:cs="Arial"/>
          <w:sz w:val="25"/>
          <w:szCs w:val="25"/>
        </w:rPr>
        <w:t>.</w:t>
      </w:r>
    </w:p>
    <w:p w14:paraId="456A18A2" w14:textId="77777777" w:rsidR="007C5C9B" w:rsidRPr="00694AF3" w:rsidRDefault="007C5C9B" w:rsidP="007C5C9B">
      <w:pPr>
        <w:jc w:val="both"/>
        <w:rPr>
          <w:rFonts w:cs="Arial"/>
          <w:b/>
          <w:sz w:val="25"/>
          <w:szCs w:val="25"/>
          <w:u w:val="single"/>
        </w:rPr>
      </w:pPr>
    </w:p>
    <w:p w14:paraId="21DFFD43" w14:textId="4649F8D1"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4E810E0A" w14:textId="77777777" w:rsidTr="00604C87">
        <w:tc>
          <w:tcPr>
            <w:tcW w:w="9806" w:type="dxa"/>
          </w:tcPr>
          <w:p w14:paraId="3F9A7343"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344A975"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1C25B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E1E6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1F4F4E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409037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7BB13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c:Status</w:t>
            </w:r>
            <w:r>
              <w:rPr>
                <w:rFonts w:cs="Arial"/>
                <w:color w:val="0000FF"/>
                <w:sz w:val="20"/>
                <w:szCs w:val="20"/>
                <w:highlight w:val="white"/>
              </w:rPr>
              <w:t>"&gt;</w:t>
            </w:r>
          </w:p>
          <w:p w14:paraId="5EEC4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9493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isAutoOn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7F24E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isConnected</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5B088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05E3C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3A307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F66B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2691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254BD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69C7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8AF94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 xml:space="preserve">A single or set of synchronous machines for converting mechanical power into alternating-current power. For example, individual machines within a set may be </w:t>
            </w:r>
            <w:r>
              <w:rPr>
                <w:rFonts w:cs="Arial"/>
                <w:color w:val="000000"/>
                <w:sz w:val="20"/>
                <w:szCs w:val="20"/>
                <w:highlight w:val="white"/>
              </w:rPr>
              <w:lastRenderedPageBreak/>
              <w:t>defined for scheduling purposes while a single control signal is derived for the set. In this case there would be a GeneratingUnit for each member of the set and an additional GeneratingUnit corresponding to the set.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2F064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0B446D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B1D7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14BC53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EDB2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name="maxOperatingP" type="c:ActivePower" minOccurs="0"&gt;</w:t>
            </w:r>
          </w:p>
          <w:p w14:paraId="14E974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1B69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the maximum operating active power limit the dispatcher can enter for this unit.&lt;/xs:documentation&gt;</w:t>
            </w:r>
          </w:p>
          <w:p w14:paraId="459CA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646A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4B7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2F4F1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9E2A1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65ACD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4876F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name="GenerationForecastProfile" type="GenerationForecastProfile"/&gt;</w:t>
            </w:r>
          </w:p>
          <w:p w14:paraId="2ADB6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name="GenerationForecastProfile"&gt;</w:t>
            </w:r>
          </w:p>
          <w:p w14:paraId="3D9831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2AA7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317EB6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2DD2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9EAC6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D09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7079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7FF208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033A31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A7BE9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EAC44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BB91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3BB2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name="GenerationReadingProfile" type="GenerationReadingProfile"/&gt;</w:t>
            </w:r>
          </w:p>
          <w:p w14:paraId="2E3037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name="GenerationReadingProfile"&gt;</w:t>
            </w:r>
          </w:p>
          <w:p w14:paraId="0AD87B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DFC2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3C837C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B5178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1F867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3B28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F120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A678C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17C8B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21FDD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name="GenerationEventProfile" type="GenerationEventProfile"/&gt;</w:t>
            </w:r>
          </w:p>
          <w:p w14:paraId="215833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name="GenerationEventProfile"&gt;</w:t>
            </w:r>
          </w:p>
          <w:p w14:paraId="4FCE6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A8A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402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E4047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2F2F1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name="GenerationStatus" type="GenerationStatus"/&gt;</w:t>
            </w:r>
          </w:p>
          <w:p w14:paraId="2D23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0728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5FB28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464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5510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name="GenerationControlProfile" type="GenerationControlProfile"/&gt;</w:t>
            </w:r>
          </w:p>
          <w:p w14:paraId="457554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name="GenerationControlProfile"&gt;</w:t>
            </w:r>
          </w:p>
          <w:p w14:paraId="413073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AC537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AEC4F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6B69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6969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name="GenerationControl" type="GenerationControl"/&gt;</w:t>
            </w:r>
          </w:p>
          <w:p w14:paraId="4A66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F6A0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1584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2C99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A4245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 type="GenerationControl"/&gt;</w:t>
            </w:r>
          </w:p>
          <w:p w14:paraId="4B719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name="GenerationControl"&gt;</w:t>
            </w:r>
          </w:p>
          <w:p w14:paraId="60BA4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FE28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6254F8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C9B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53FDB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DCDC2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9AC00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16A83835" w14:textId="77777777" w:rsidR="00604C87" w:rsidRDefault="00604C87" w:rsidP="00964B0E">
            <w:pPr>
              <w:rPr>
                <w:rFonts w:cs="Arial"/>
                <w:b/>
                <w:sz w:val="25"/>
                <w:szCs w:val="25"/>
              </w:rPr>
            </w:pPr>
          </w:p>
        </w:tc>
      </w:tr>
    </w:tbl>
    <w:p w14:paraId="0597D077" w14:textId="77777777" w:rsidR="00B00C51" w:rsidRDefault="00B00C51" w:rsidP="00604C87">
      <w:pPr>
        <w:spacing w:after="200" w:line="276" w:lineRule="auto"/>
        <w:jc w:val="center"/>
      </w:pPr>
    </w:p>
    <w:p w14:paraId="1A8DBD73" w14:textId="1EDB35C1"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B.3.1-3 Generation Modul</w:t>
      </w:r>
      <w:r w:rsidR="00E12230">
        <w:t>e</w:t>
      </w:r>
      <w:r w:rsidRPr="00A07CAF">
        <w:t xml:space="preserve"> XSD</w:t>
      </w:r>
    </w:p>
    <w:p w14:paraId="4AA9A48A" w14:textId="77777777" w:rsidR="00604C87" w:rsidRDefault="00604C87" w:rsidP="00604C87">
      <w:pPr>
        <w:rPr>
          <w:rFonts w:cs="Arial"/>
          <w:b/>
          <w:sz w:val="25"/>
          <w:szCs w:val="25"/>
        </w:rPr>
      </w:pPr>
    </w:p>
    <w:p w14:paraId="383B9A45" w14:textId="27DD0C1E" w:rsidR="00B00C51" w:rsidRPr="00633D32" w:rsidRDefault="00B00C51" w:rsidP="00B00C51">
      <w:pPr>
        <w:pStyle w:val="Heading2"/>
        <w:ind w:left="0"/>
        <w:rPr>
          <w:rFonts w:ascii="Arial" w:hAnsi="Arial" w:cs="Arial"/>
          <w:sz w:val="25"/>
          <w:szCs w:val="25"/>
        </w:rPr>
      </w:pPr>
      <w:bookmarkStart w:id="152" w:name="_Toc437965582"/>
      <w:r w:rsidRPr="00633D32">
        <w:rPr>
          <w:rFonts w:ascii="Arial" w:hAnsi="Arial" w:cs="Arial"/>
          <w:sz w:val="25"/>
          <w:szCs w:val="25"/>
        </w:rPr>
        <w:t>B.3.1.</w:t>
      </w:r>
      <w:r w:rsidR="002255F8">
        <w:rPr>
          <w:rFonts w:ascii="Arial" w:hAnsi="Arial" w:cs="Arial"/>
          <w:sz w:val="25"/>
          <w:szCs w:val="25"/>
        </w:rPr>
        <w:t>4</w:t>
      </w:r>
      <w:r w:rsidRPr="00633D32">
        <w:rPr>
          <w:rFonts w:ascii="Arial" w:hAnsi="Arial" w:cs="Arial"/>
          <w:sz w:val="25"/>
          <w:szCs w:val="25"/>
        </w:rPr>
        <w:t xml:space="preserve"> </w:t>
      </w:r>
      <w:r>
        <w:rPr>
          <w:rFonts w:ascii="Arial" w:hAnsi="Arial" w:cs="Arial"/>
          <w:sz w:val="25"/>
          <w:szCs w:val="25"/>
        </w:rPr>
        <w:t>Interchange</w:t>
      </w:r>
      <w:r w:rsidRPr="00633D32">
        <w:rPr>
          <w:rFonts w:ascii="Arial" w:hAnsi="Arial" w:cs="Arial"/>
          <w:sz w:val="25"/>
          <w:szCs w:val="25"/>
        </w:rPr>
        <w:t xml:space="preserve"> Module XSD</w:t>
      </w:r>
      <w:bookmarkEnd w:id="152"/>
    </w:p>
    <w:p w14:paraId="4456C879" w14:textId="77777777" w:rsidR="007C5C9B" w:rsidRDefault="007C5C9B" w:rsidP="007C5C9B">
      <w:pPr>
        <w:jc w:val="both"/>
        <w:rPr>
          <w:rFonts w:cs="Arial"/>
          <w:sz w:val="25"/>
          <w:szCs w:val="25"/>
        </w:rPr>
      </w:pPr>
    </w:p>
    <w:p w14:paraId="273F596F" w14:textId="1A45A53F" w:rsidR="007C5C9B" w:rsidRDefault="007C5C9B" w:rsidP="007C5C9B">
      <w:pPr>
        <w:jc w:val="both"/>
      </w:pPr>
      <w:r>
        <w:rPr>
          <w:rFonts w:cs="Arial"/>
          <w:sz w:val="25"/>
          <w:szCs w:val="25"/>
        </w:rPr>
        <w:lastRenderedPageBreak/>
        <w:t>The interchange module XSD shown in this section contains interchange related profiles, classes, and data types</w:t>
      </w:r>
      <w:r w:rsidR="00E12230">
        <w:rPr>
          <w:rFonts w:cs="Arial"/>
          <w:sz w:val="25"/>
          <w:szCs w:val="25"/>
        </w:rPr>
        <w:t>.</w:t>
      </w:r>
    </w:p>
    <w:p w14:paraId="2C2516E9" w14:textId="5AAA000F"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5657858B" w14:textId="77777777" w:rsidTr="00604C87">
        <w:tc>
          <w:tcPr>
            <w:tcW w:w="9806" w:type="dxa"/>
          </w:tcPr>
          <w:p w14:paraId="05855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6B958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F7E51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C1223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3EF3C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2826C0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1A60C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Interchange schedule class to hold information for interchange schedules such as import export type, energy type, and etc.</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A3C7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CC17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584D3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c:Curve</w:t>
            </w:r>
            <w:r>
              <w:rPr>
                <w:rFonts w:cs="Arial"/>
                <w:color w:val="0000FF"/>
                <w:sz w:val="20"/>
                <w:szCs w:val="20"/>
                <w:highlight w:val="white"/>
              </w:rPr>
              <w:t>"&gt;</w:t>
            </w:r>
          </w:p>
          <w:p w14:paraId="43A316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2AB19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directionType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c:InterTieDirectionKind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8FF79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BDD8B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Import or export.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D44B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123B3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0000FF"/>
                <w:sz w:val="20"/>
                <w:szCs w:val="20"/>
                <w:highlight w:val="white"/>
              </w:rPr>
              <w:t>&gt;</w:t>
            </w:r>
          </w:p>
          <w:p w14:paraId="41BB31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c:MarketProductKind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560B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B1B6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Energy type.</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4B35D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144D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5E49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name="intervalLength" type="xs:int" minOccurs="0"/&gt;</w:t>
            </w:r>
          </w:p>
          <w:p w14:paraId="4ED98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name="scheduleType" type="c:EnergyProductKind" minOccurs="0"&gt;</w:t>
            </w:r>
          </w:p>
          <w:p w14:paraId="0A6B48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DAB0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type (e.g. firm, non-firm, dynamic. and etc.).&lt;/xs:documentation&gt;</w:t>
            </w:r>
          </w:p>
          <w:p w14:paraId="70AA56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D3FE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CE7E0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name="OptimizedMicroGridMarket" type="OptimizedMicroGridMarket" minOccurs="0"/&gt;</w:t>
            </w:r>
          </w:p>
          <w:p w14:paraId="76A716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3245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A554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894B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F5B3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name="InterchangeScheduleProfile" type="InterchangeScheduleProfile"/&gt;</w:t>
            </w:r>
          </w:p>
          <w:p w14:paraId="3BE550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name="InterchangeScheduleProfile"&gt;</w:t>
            </w:r>
          </w:p>
          <w:p w14:paraId="675201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0EB3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&lt;xs:documentation&gt;Set of values obtained from the meter.&lt;/xs:documentation&gt;</w:t>
            </w:r>
          </w:p>
          <w:p w14:paraId="5F0379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529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1C99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DD452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6DE8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name="InterchangeSchedule" type="InterchangeSchedule"/&gt;</w:t>
            </w:r>
          </w:p>
          <w:p w14:paraId="147B1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5265F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C4E9A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9CA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9C4FD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53087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name="OptimizedMicroGridMarket" type="OptimizedMicroGridMarket"/&gt;</w:t>
            </w:r>
          </w:p>
          <w:p w14:paraId="41D1CE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name="OptimizedMicroGridMarket"&gt;</w:t>
            </w:r>
          </w:p>
          <w:p w14:paraId="28F60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F6FE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base="Market"&gt;</w:t>
            </w:r>
          </w:p>
          <w:p w14:paraId="1E879C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37D7F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A42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5AF78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B24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 type="Market"/&gt;</w:t>
            </w:r>
          </w:p>
          <w:p w14:paraId="4D5A6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name="Market"&gt;</w:t>
            </w:r>
          </w:p>
          <w:p w14:paraId="213D5C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A0B56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(e.g. Day Ahead Market, RealTime Market) with a description of the the Market operation control parameters.&lt;/xs:documentation&gt;</w:t>
            </w:r>
          </w:p>
          <w:p w14:paraId="300667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C0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07567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630E20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FFB5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name="actualEnd" type="xs:dateTime" minOccurs="0"&gt;</w:t>
            </w:r>
          </w:p>
          <w:p w14:paraId="575755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84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ending time - actual market end&lt;/xs:documentation&gt;</w:t>
            </w:r>
          </w:p>
          <w:p w14:paraId="3E3A13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14C7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92FB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name="actualStart" type="xs:dateTime" minOccurs="0"&gt;</w:t>
            </w:r>
          </w:p>
          <w:p w14:paraId="559E15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BD83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starting time - actual market start&lt;/xs:documentation&gt;</w:t>
            </w:r>
          </w:p>
          <w:p w14:paraId="7D73CF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F741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AA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name="dst" type="xs:boolean" minOccurs="0"&gt;</w:t>
            </w:r>
          </w:p>
          <w:p w14:paraId="79952E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1636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&lt;xs:documentation&gt;True if daylight savings time (DST) is in effect.&lt;/xs:documentation&gt;</w:t>
            </w:r>
          </w:p>
          <w:p w14:paraId="4E356F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08C7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2E44D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7B8C29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44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 time.&lt;/xs:documentation&gt;</w:t>
            </w:r>
          </w:p>
          <w:p w14:paraId="6456E5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A08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1A2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name="localTimeZone" type="xs:string" minOccurs="0"&gt;</w:t>
            </w:r>
          </w:p>
          <w:p w14:paraId="1821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ED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&lt;xs:documentation&gt;Local time zone.&lt;/xs:documentation&gt;</w:t>
            </w:r>
          </w:p>
          <w:p w14:paraId="2CB40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85AA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FF7B6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6D12B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F8F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 time.&lt;/xs:documentation&gt;</w:t>
            </w:r>
          </w:p>
          <w:p w14:paraId="6B6AB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22C0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53754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name="status" type="xs:string" minOccurs="0"&gt;</w:t>
            </w:r>
          </w:p>
          <w:p w14:paraId="76B999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4CD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Status </w:t>
            </w:r>
          </w:p>
          <w:p w14:paraId="2304E8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'OPEN', 'CLOSED', 'CLEARED', 'BLOCKED'&lt;/xs:documentation&gt;</w:t>
            </w:r>
          </w:p>
          <w:p w14:paraId="0E4EFB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15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16B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name="timeIntervalLength" type="xs:float" minOccurs="0"&gt;</w:t>
            </w:r>
          </w:p>
          <w:p w14:paraId="2DAFB4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BBE3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&lt;xs:documentation&gt;Trading time interval </w:t>
            </w:r>
            <w:r>
              <w:rPr>
                <w:rFonts w:cs="Arial"/>
                <w:color w:val="000000"/>
                <w:sz w:val="20"/>
                <w:szCs w:val="20"/>
                <w:highlight w:val="white"/>
              </w:rPr>
              <w:lastRenderedPageBreak/>
              <w:t>length.&lt;/xs:documentation&gt;</w:t>
            </w:r>
          </w:p>
          <w:p w14:paraId="6B1E05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E94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F539C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name="tradingDay" type="xs:dateTime" minOccurs="0"&gt;</w:t>
            </w:r>
          </w:p>
          <w:p w14:paraId="6597C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B45B6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trading date&lt;/xs:documentation&gt;</w:t>
            </w:r>
          </w:p>
          <w:p w14:paraId="0C75D8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03A9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7828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name="tradingPeriod" type="xs:string" minOccurs="0"&gt;</w:t>
            </w:r>
          </w:p>
          <w:p w14:paraId="766E8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period that describes the market, possibilities could be for an Energy Market:</w:t>
            </w:r>
          </w:p>
          <w:p w14:paraId="6AC446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Day</w:t>
            </w:r>
          </w:p>
          <w:p w14:paraId="06CB2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Hour</w:t>
            </w:r>
          </w:p>
          <w:p w14:paraId="3A96FDEE" w14:textId="77777777" w:rsidR="00EE5E9A" w:rsidRDefault="00EE5E9A" w:rsidP="00EE5E9A">
            <w:pPr>
              <w:autoSpaceDE w:val="0"/>
              <w:autoSpaceDN w:val="0"/>
              <w:adjustRightInd w:val="0"/>
              <w:rPr>
                <w:rFonts w:cs="Arial"/>
                <w:color w:val="000000"/>
                <w:sz w:val="20"/>
                <w:szCs w:val="20"/>
                <w:highlight w:val="white"/>
              </w:rPr>
            </w:pPr>
          </w:p>
          <w:p w14:paraId="4D9879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 a CRR Market:</w:t>
            </w:r>
          </w:p>
          <w:p w14:paraId="6D85FF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Year</w:t>
            </w:r>
          </w:p>
          <w:p w14:paraId="48964B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Month</w:t>
            </w:r>
          </w:p>
          <w:p w14:paraId="48CA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Season&lt;/xs:documentation&gt;</w:t>
            </w:r>
          </w:p>
          <w:p w14:paraId="28CC04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95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0E9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name="MarketFactors" type="MarketFactors" minOccurs="0" maxOccurs="100"/&gt;</w:t>
            </w:r>
          </w:p>
          <w:p w14:paraId="33E5B5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 type="MarketRun" minOccurs="0" maxOccurs="100"/&gt;</w:t>
            </w:r>
          </w:p>
          <w:p w14:paraId="0E7F62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E2CE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631F4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1DE5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90E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name="MarketFactors" type="MarketFactors"/&gt;</w:t>
            </w:r>
          </w:p>
          <w:p w14:paraId="09283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name="MarketFactors"&gt;</w:t>
            </w:r>
          </w:p>
          <w:p w14:paraId="6605B8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48A72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&lt;xs:documentation&gt;Aggregation of market information relative for a specific time interval.&lt;/xs:documentation&gt;</w:t>
            </w:r>
          </w:p>
          <w:p w14:paraId="4E5C63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967DD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A39D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name="intervalEndTime" type="xs:dateTime" minOccurs="0"&gt;</w:t>
            </w:r>
          </w:p>
          <w:p w14:paraId="0FE9FF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EF870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of the time interval for which requirement is defined.&lt;/xs:documentation&gt;</w:t>
            </w:r>
          </w:p>
          <w:p w14:paraId="3C122C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4653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&lt;/xs:element&gt;</w:t>
            </w:r>
          </w:p>
          <w:p w14:paraId="44ED3F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name="intervalStartTime" type="xs:dateTime" minOccurs="0"&gt;</w:t>
            </w:r>
          </w:p>
          <w:p w14:paraId="5CBCA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F01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of the time interval for which requirement is defined.&lt;/xs:documentation&gt;</w:t>
            </w:r>
          </w:p>
          <w:p w14:paraId="70D60C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A033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E9C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5C4E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944FF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name="MarketRun" type="MarketRun"/&gt;</w:t>
            </w:r>
          </w:p>
          <w:p w14:paraId="67115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name="MarketRun"&gt;</w:t>
            </w:r>
          </w:p>
          <w:p w14:paraId="20024E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381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class represent an actual instance of a planned market. For example, a Day Ahead market opens with the Bid Submission, ends with the closing of the Bid Submission. The market run represent the whole process. MarketRuns can be defined for markets such as Day Ahead Market, Real Time Market, Hour Ahead Market, Week Ahead Market,...&lt;/xs:documentation&gt;</w:t>
            </w:r>
          </w:p>
          <w:p w14:paraId="749876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81772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69E39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name="executionType" type="c:ExecutionKind" minOccurs="0"/&gt;</w:t>
            </w:r>
          </w:p>
          <w:p w14:paraId="0EFFF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name="marketEndTime" type="xs:dateTime" minOccurs="0"&gt;</w:t>
            </w:r>
          </w:p>
          <w:p w14:paraId="0DC68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F277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time defined as the end of the market, market end time.&lt;/xs:documentation&gt;</w:t>
            </w:r>
          </w:p>
          <w:p w14:paraId="34D044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E513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33948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name="marketID" type="xs:string" minOccurs="0"&gt;</w:t>
            </w:r>
          </w:p>
          <w:p w14:paraId="57A7F0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B591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identification that defines the attributes of the Market. In todays terms: Market Type: DA, RTM, Trade Date:  1/25/04, Trade Hour: 1-25&lt;/xs:documentation&gt;</w:t>
            </w:r>
          </w:p>
          <w:p w14:paraId="309589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D3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7A50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name="marketRunID" type="xs:string" minOccurs="0"&gt;</w:t>
            </w:r>
          </w:p>
          <w:p w14:paraId="62603B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E239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unique identifier that differentiates the different runs of the same Market ID.   More specifically, if the market is re-opened and re-closed and rerun completely, the first set of results and the second set of results produced will have the same Market ID but will have different Market Run IDs since the multiple run is for the same market.&lt;/xs:documentation&gt;</w:t>
            </w:r>
          </w:p>
          <w:p w14:paraId="21D52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8CDF5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0551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name="marketStartTime" type="xs:dateTime" minOccurs="0"&gt;</w:t>
            </w:r>
          </w:p>
          <w:p w14:paraId="3B50E8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E57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time defined as the beginning of the market, market start time.&lt;/xs:documentation&gt;</w:t>
            </w:r>
          </w:p>
          <w:p w14:paraId="62EDCE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0684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D1973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name="marketType" type="c:MarketKind" minOccurs="0"&gt;</w:t>
            </w:r>
          </w:p>
          <w:p w14:paraId="24790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197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market type, Day Ahead Market or Real Time Market.&lt;/xs:documentation&gt;</w:t>
            </w:r>
          </w:p>
          <w:p w14:paraId="67D6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9A9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1A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E27C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497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53BEB5F6" w14:textId="77777777" w:rsidR="00604C87" w:rsidRDefault="00604C87" w:rsidP="00EE5E9A">
            <w:pPr>
              <w:autoSpaceDE w:val="0"/>
              <w:autoSpaceDN w:val="0"/>
              <w:adjustRightInd w:val="0"/>
              <w:rPr>
                <w:rFonts w:cs="Arial"/>
                <w:b/>
                <w:sz w:val="25"/>
                <w:szCs w:val="25"/>
              </w:rPr>
            </w:pPr>
          </w:p>
        </w:tc>
      </w:tr>
    </w:tbl>
    <w:p w14:paraId="7EA3CEBC" w14:textId="77777777" w:rsidR="00B00C51" w:rsidRDefault="00B00C51" w:rsidP="00604C87">
      <w:pPr>
        <w:spacing w:after="200" w:line="276" w:lineRule="auto"/>
        <w:jc w:val="center"/>
      </w:pPr>
    </w:p>
    <w:p w14:paraId="50AFFF43" w14:textId="46D11C36"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B.3.1-4 Interchange Schedule Modul</w:t>
      </w:r>
      <w:r w:rsidR="00E12230">
        <w:t>e</w:t>
      </w:r>
      <w:r w:rsidRPr="00A07CAF">
        <w:t xml:space="preserve"> XSD</w:t>
      </w:r>
    </w:p>
    <w:p w14:paraId="0AE081B6" w14:textId="77777777" w:rsidR="00604C87" w:rsidRDefault="00604C87" w:rsidP="00604C87">
      <w:pPr>
        <w:rPr>
          <w:rFonts w:cs="Arial"/>
          <w:b/>
          <w:sz w:val="25"/>
          <w:szCs w:val="25"/>
        </w:rPr>
      </w:pPr>
    </w:p>
    <w:p w14:paraId="3F5E1B23" w14:textId="70BDA435" w:rsidR="00B00C51" w:rsidRPr="00633D32" w:rsidRDefault="00B00C51" w:rsidP="00B00C51">
      <w:pPr>
        <w:pStyle w:val="Heading2"/>
        <w:ind w:left="0"/>
        <w:rPr>
          <w:rFonts w:ascii="Arial" w:hAnsi="Arial" w:cs="Arial"/>
          <w:sz w:val="25"/>
          <w:szCs w:val="25"/>
        </w:rPr>
      </w:pPr>
      <w:bookmarkStart w:id="153" w:name="_Toc437965583"/>
      <w:r w:rsidRPr="00633D32">
        <w:rPr>
          <w:rFonts w:ascii="Arial" w:hAnsi="Arial" w:cs="Arial"/>
          <w:sz w:val="25"/>
          <w:szCs w:val="25"/>
        </w:rPr>
        <w:t>B.3.1.</w:t>
      </w:r>
      <w:r w:rsidR="002255F8">
        <w:rPr>
          <w:rFonts w:ascii="Arial" w:hAnsi="Arial" w:cs="Arial"/>
          <w:sz w:val="25"/>
          <w:szCs w:val="25"/>
        </w:rPr>
        <w:t>5</w:t>
      </w:r>
      <w:r w:rsidRPr="00633D32">
        <w:rPr>
          <w:rFonts w:ascii="Arial" w:hAnsi="Arial" w:cs="Arial"/>
          <w:sz w:val="25"/>
          <w:szCs w:val="25"/>
        </w:rPr>
        <w:t xml:space="preserve"> </w:t>
      </w:r>
      <w:r>
        <w:rPr>
          <w:rFonts w:ascii="Arial" w:hAnsi="Arial" w:cs="Arial"/>
          <w:sz w:val="25"/>
          <w:szCs w:val="25"/>
        </w:rPr>
        <w:t>Load</w:t>
      </w:r>
      <w:r w:rsidRPr="00633D32">
        <w:rPr>
          <w:rFonts w:ascii="Arial" w:hAnsi="Arial" w:cs="Arial"/>
          <w:sz w:val="25"/>
          <w:szCs w:val="25"/>
        </w:rPr>
        <w:t xml:space="preserve"> Module XSD</w:t>
      </w:r>
      <w:bookmarkEnd w:id="153"/>
    </w:p>
    <w:p w14:paraId="7FA7063A" w14:textId="77777777" w:rsidR="007C5C9B" w:rsidRDefault="007C5C9B" w:rsidP="007C5C9B">
      <w:pPr>
        <w:jc w:val="both"/>
        <w:rPr>
          <w:rFonts w:cs="Arial"/>
          <w:sz w:val="25"/>
          <w:szCs w:val="25"/>
        </w:rPr>
      </w:pPr>
    </w:p>
    <w:p w14:paraId="7F65CE44" w14:textId="13BED031" w:rsidR="007C5C9B" w:rsidRDefault="007C5C9B" w:rsidP="007C5C9B">
      <w:pPr>
        <w:jc w:val="both"/>
      </w:pPr>
      <w:r>
        <w:rPr>
          <w:rFonts w:cs="Arial"/>
          <w:sz w:val="25"/>
          <w:szCs w:val="25"/>
        </w:rPr>
        <w:t>The load module XSD shown in this section contains load related profiles, classes, and data types</w:t>
      </w:r>
      <w:r w:rsidR="00E12230">
        <w:rPr>
          <w:rFonts w:cs="Arial"/>
          <w:sz w:val="25"/>
          <w:szCs w:val="25"/>
        </w:rPr>
        <w:t>.</w:t>
      </w:r>
    </w:p>
    <w:p w14:paraId="3E23CE08" w14:textId="5F341882"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F6733B1" w14:textId="77777777" w:rsidTr="00604C87">
        <w:tc>
          <w:tcPr>
            <w:tcW w:w="9806" w:type="dxa"/>
          </w:tcPr>
          <w:p w14:paraId="14C838E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3B3A6C"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B3D38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6BC8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197176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30D34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0AE3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Generic user of energy - a  point of consumption on the power system model.</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DB5FE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9EBDA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82D1A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755BF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4172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operatingLimit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6D4DF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7F6D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6946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76857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68E119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1E941E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335851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E3EE2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D7F52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8D8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37F693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98C5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5E9E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F0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84027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36EF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name="LoadControlProfile" type="LoadControlProfile"/&gt;</w:t>
            </w:r>
          </w:p>
          <w:p w14:paraId="76977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name="LoadControlProfile"&gt;</w:t>
            </w:r>
          </w:p>
          <w:p w14:paraId="2AD099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9A18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5B27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A836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EBC81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name="LoadControl" type="LoadControl"/&gt;</w:t>
            </w:r>
          </w:p>
          <w:p w14:paraId="20B264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6BD7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3F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A897E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C168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name="LoadStatusProfile" type="LoadStatusProfile"/&gt;</w:t>
            </w:r>
          </w:p>
          <w:p w14:paraId="01E1A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name="LoadStatusProfile"&gt;</w:t>
            </w:r>
          </w:p>
          <w:p w14:paraId="480398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EC10E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75115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B4C5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5E14FB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name="StringMesaurements" type="c:StringMeasurement" maxOccurs="100"/&gt;</w:t>
            </w:r>
          </w:p>
          <w:p w14:paraId="65FF4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DB48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086C0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8BC2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B95B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 type="LoadControl"/&gt;</w:t>
            </w:r>
          </w:p>
          <w:p w14:paraId="5A0528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name="LoadControl"&gt;</w:t>
            </w:r>
          </w:p>
          <w:p w14:paraId="12FE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4E3E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771325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9EBF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920E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D6C50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F4A9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name="LoadForecastProfile" type="LoadForecastProfile"/&gt;</w:t>
            </w:r>
          </w:p>
          <w:p w14:paraId="3AF623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name="LoadForecastProfile"&gt;</w:t>
            </w:r>
          </w:p>
          <w:p w14:paraId="0FB89C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85CA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54B258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EB1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F192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3661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D9561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6C12D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6BEBBE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E0454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73181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48F4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DFBC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3FB0121" w14:textId="77777777" w:rsidR="00604C87" w:rsidRDefault="00604C87" w:rsidP="00EE5E9A">
            <w:pPr>
              <w:autoSpaceDE w:val="0"/>
              <w:autoSpaceDN w:val="0"/>
              <w:adjustRightInd w:val="0"/>
              <w:rPr>
                <w:rFonts w:cs="Arial"/>
                <w:b/>
                <w:sz w:val="25"/>
                <w:szCs w:val="25"/>
              </w:rPr>
            </w:pPr>
          </w:p>
        </w:tc>
      </w:tr>
    </w:tbl>
    <w:p w14:paraId="71729F87" w14:textId="77777777" w:rsidR="00B00C51" w:rsidRDefault="00B00C51" w:rsidP="005E04F6">
      <w:pPr>
        <w:spacing w:after="200" w:line="276" w:lineRule="auto"/>
        <w:jc w:val="center"/>
      </w:pPr>
    </w:p>
    <w:p w14:paraId="44E0150E" w14:textId="6C9D2BB5"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B.3.1-5 Load Modul</w:t>
      </w:r>
      <w:r w:rsidR="00E12230">
        <w:t>e</w:t>
      </w:r>
      <w:r w:rsidRPr="00A07CAF">
        <w:t xml:space="preserve"> XSD</w:t>
      </w:r>
    </w:p>
    <w:p w14:paraId="63948B28" w14:textId="77777777" w:rsidR="005E04F6" w:rsidRDefault="005E04F6" w:rsidP="005E04F6">
      <w:pPr>
        <w:rPr>
          <w:rFonts w:cs="Arial"/>
          <w:b/>
          <w:sz w:val="25"/>
          <w:szCs w:val="25"/>
        </w:rPr>
      </w:pPr>
    </w:p>
    <w:p w14:paraId="52437D64" w14:textId="6EE45D8F" w:rsidR="00B00C51" w:rsidRPr="00633D32" w:rsidRDefault="00B00C51" w:rsidP="00B00C51">
      <w:pPr>
        <w:pStyle w:val="Heading2"/>
        <w:ind w:left="0"/>
        <w:rPr>
          <w:rFonts w:ascii="Arial" w:hAnsi="Arial" w:cs="Arial"/>
          <w:sz w:val="25"/>
          <w:szCs w:val="25"/>
        </w:rPr>
      </w:pPr>
      <w:bookmarkStart w:id="154" w:name="_Toc437965584"/>
      <w:r w:rsidRPr="00633D32">
        <w:rPr>
          <w:rFonts w:ascii="Arial" w:hAnsi="Arial" w:cs="Arial"/>
          <w:sz w:val="25"/>
          <w:szCs w:val="25"/>
        </w:rPr>
        <w:t>B.3.1.</w:t>
      </w:r>
      <w:r w:rsidR="002255F8">
        <w:rPr>
          <w:rFonts w:ascii="Arial" w:hAnsi="Arial" w:cs="Arial"/>
          <w:sz w:val="25"/>
          <w:szCs w:val="25"/>
        </w:rPr>
        <w:t>6</w:t>
      </w:r>
      <w:r w:rsidRPr="00633D32">
        <w:rPr>
          <w:rFonts w:ascii="Arial" w:hAnsi="Arial" w:cs="Arial"/>
          <w:sz w:val="25"/>
          <w:szCs w:val="25"/>
        </w:rPr>
        <w:t xml:space="preserve"> </w:t>
      </w:r>
      <w:r>
        <w:rPr>
          <w:rFonts w:ascii="Arial" w:hAnsi="Arial" w:cs="Arial"/>
          <w:sz w:val="25"/>
          <w:szCs w:val="25"/>
        </w:rPr>
        <w:t>Recloser</w:t>
      </w:r>
      <w:r w:rsidRPr="00633D32">
        <w:rPr>
          <w:rFonts w:ascii="Arial" w:hAnsi="Arial" w:cs="Arial"/>
          <w:sz w:val="25"/>
          <w:szCs w:val="25"/>
        </w:rPr>
        <w:t xml:space="preserve"> Module XSD</w:t>
      </w:r>
      <w:bookmarkEnd w:id="154"/>
    </w:p>
    <w:p w14:paraId="71AEDFE5" w14:textId="77777777" w:rsidR="007C5C9B" w:rsidRDefault="007C5C9B" w:rsidP="007C5C9B">
      <w:pPr>
        <w:jc w:val="both"/>
        <w:rPr>
          <w:rFonts w:cs="Arial"/>
          <w:sz w:val="25"/>
          <w:szCs w:val="25"/>
        </w:rPr>
      </w:pPr>
    </w:p>
    <w:p w14:paraId="5CD058BD" w14:textId="40DA5A16" w:rsidR="007C5C9B" w:rsidRDefault="007C5C9B" w:rsidP="007C5C9B">
      <w:pPr>
        <w:jc w:val="both"/>
      </w:pPr>
      <w:r>
        <w:rPr>
          <w:rFonts w:cs="Arial"/>
          <w:sz w:val="25"/>
          <w:szCs w:val="25"/>
        </w:rPr>
        <w:t>The recloser module XSD shown in this section contains recloser related profiles, classes, and data types</w:t>
      </w:r>
      <w:r w:rsidR="00E12230">
        <w:rPr>
          <w:rFonts w:cs="Arial"/>
          <w:sz w:val="25"/>
          <w:szCs w:val="25"/>
        </w:rPr>
        <w:t>.</w:t>
      </w:r>
    </w:p>
    <w:p w14:paraId="555EE78B" w14:textId="64A2C1F4"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3BC452F6" w14:textId="77777777" w:rsidTr="005E04F6">
        <w:tc>
          <w:tcPr>
            <w:tcW w:w="9806" w:type="dxa"/>
          </w:tcPr>
          <w:p w14:paraId="45196082"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799830F1"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E9A8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91204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733C31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67499D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E1F8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c:EndDeviceControl</w:t>
            </w:r>
            <w:r>
              <w:rPr>
                <w:rFonts w:cs="Arial"/>
                <w:color w:val="0000FF"/>
                <w:sz w:val="20"/>
                <w:szCs w:val="20"/>
                <w:highlight w:val="white"/>
              </w:rPr>
              <w:t>"&gt;</w:t>
            </w:r>
          </w:p>
          <w:p w14:paraId="69D175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39B4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17DF2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7E4EC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4433B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324205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29EC9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36403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5EDFDC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D1306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6DFFAD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"/&gt;</w:t>
            </w:r>
          </w:p>
          <w:p w14:paraId="04C0B9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097C5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9864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39F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B218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name="RecloserEventProfile" type="RecloserEventProfile"/&gt;</w:t>
            </w:r>
          </w:p>
          <w:p w14:paraId="61432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name="RecloserEventProfile"&gt;</w:t>
            </w:r>
          </w:p>
          <w:p w14:paraId="69854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89016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ABA9D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2A18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4E049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name="RecloserStatus" type="RecloserStatus"/&gt;</w:t>
            </w:r>
          </w:p>
          <w:p w14:paraId="225FF1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5CAA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A6DBB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EC2AE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D9E0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 type="Recloser"/&gt;</w:t>
            </w:r>
          </w:p>
          <w:p w14:paraId="436F99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name="Recloser"&gt;</w:t>
            </w:r>
          </w:p>
          <w:p w14:paraId="2B6C6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8734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&lt;xs:documentation&gt;Pole-mounted fault interrupter with built-in phase and ground relays, current transformer (CT), and supplemental controls.&lt;/xs:documentation&gt;</w:t>
            </w:r>
          </w:p>
          <w:p w14:paraId="7AA724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92B47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C6B5D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0DF84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6D78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name="normalOpen" type="xs:boolean" minOccurs="0"/&gt;</w:t>
            </w:r>
          </w:p>
          <w:p w14:paraId="6AB89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1BDD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302A1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0839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419AA4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name="RecloserControlProfile" type="RecloserControlProfile"/&gt;</w:t>
            </w:r>
          </w:p>
          <w:p w14:paraId="64B31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name="RecloserControlProfile"&gt;</w:t>
            </w:r>
          </w:p>
          <w:p w14:paraId="46D414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120AA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D2EA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293D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63801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D8B97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F4E2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2339F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name="RecloserControl" type="RecloserControl"/&gt;</w:t>
            </w:r>
          </w:p>
          <w:p w14:paraId="02FED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6575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F84CB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49259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D8CFC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name="RecloserStatus" type="RecloserStatus"/&gt;</w:t>
            </w:r>
          </w:p>
          <w:p w14:paraId="24AD3C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name="RecloserStatus"&gt;</w:t>
            </w:r>
          </w:p>
          <w:p w14:paraId="24E8C8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1731C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08269E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C9F57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name="isBlocked" type="xs:boolean" minOccurs="0"/&gt;</w:t>
            </w:r>
          </w:p>
          <w:p w14:paraId="17F670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name="switchStatus" type="c:SwitchStatusKind" minOccurs="0"/&gt;</w:t>
            </w:r>
          </w:p>
          <w:p w14:paraId="6453A6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8368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0A2B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72DFC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A2E4F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6D60680" w14:textId="77777777" w:rsidR="005E04F6" w:rsidRDefault="005E04F6" w:rsidP="00EE5E9A">
            <w:pPr>
              <w:autoSpaceDE w:val="0"/>
              <w:autoSpaceDN w:val="0"/>
              <w:adjustRightInd w:val="0"/>
              <w:rPr>
                <w:rFonts w:cs="Arial"/>
                <w:b/>
                <w:sz w:val="25"/>
                <w:szCs w:val="25"/>
              </w:rPr>
            </w:pPr>
          </w:p>
        </w:tc>
      </w:tr>
    </w:tbl>
    <w:p w14:paraId="77A8663A" w14:textId="77777777" w:rsidR="00B00C51" w:rsidRDefault="00B00C51" w:rsidP="005E04F6">
      <w:pPr>
        <w:spacing w:after="200" w:line="276" w:lineRule="auto"/>
        <w:jc w:val="center"/>
      </w:pPr>
    </w:p>
    <w:p w14:paraId="182642F4" w14:textId="52F78994"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B.3.1-6 Recloser Modul</w:t>
      </w:r>
      <w:r w:rsidR="00E12230">
        <w:t>e</w:t>
      </w:r>
      <w:r w:rsidRPr="00A07CAF">
        <w:t xml:space="preserve"> XSD</w:t>
      </w:r>
    </w:p>
    <w:p w14:paraId="0EE344A3" w14:textId="77777777" w:rsidR="005E04F6" w:rsidRDefault="005E04F6" w:rsidP="005E04F6">
      <w:pPr>
        <w:rPr>
          <w:rFonts w:cs="Arial"/>
          <w:b/>
          <w:sz w:val="25"/>
          <w:szCs w:val="25"/>
        </w:rPr>
      </w:pPr>
    </w:p>
    <w:p w14:paraId="5210C781" w14:textId="1CFBE63B" w:rsidR="00B00C51" w:rsidRPr="00633D32" w:rsidRDefault="00B00C51" w:rsidP="00B00C51">
      <w:pPr>
        <w:pStyle w:val="Heading2"/>
        <w:ind w:left="0"/>
        <w:rPr>
          <w:rFonts w:ascii="Arial" w:hAnsi="Arial" w:cs="Arial"/>
          <w:sz w:val="25"/>
          <w:szCs w:val="25"/>
        </w:rPr>
      </w:pPr>
      <w:bookmarkStart w:id="155" w:name="_Toc437965585"/>
      <w:r w:rsidRPr="00633D32">
        <w:rPr>
          <w:rFonts w:ascii="Arial" w:hAnsi="Arial" w:cs="Arial"/>
          <w:sz w:val="25"/>
          <w:szCs w:val="25"/>
        </w:rPr>
        <w:t>B.3.1.</w:t>
      </w:r>
      <w:r w:rsidR="002255F8">
        <w:rPr>
          <w:rFonts w:ascii="Arial" w:hAnsi="Arial" w:cs="Arial"/>
          <w:sz w:val="25"/>
          <w:szCs w:val="25"/>
        </w:rPr>
        <w:t>7</w:t>
      </w:r>
      <w:r w:rsidRPr="00633D32">
        <w:rPr>
          <w:rFonts w:ascii="Arial" w:hAnsi="Arial" w:cs="Arial"/>
          <w:sz w:val="25"/>
          <w:szCs w:val="25"/>
        </w:rPr>
        <w:t xml:space="preserve"> </w:t>
      </w:r>
      <w:r>
        <w:rPr>
          <w:rFonts w:ascii="Arial" w:hAnsi="Arial" w:cs="Arial"/>
          <w:sz w:val="25"/>
          <w:szCs w:val="25"/>
        </w:rPr>
        <w:t>Resource</w:t>
      </w:r>
      <w:r w:rsidRPr="00633D32">
        <w:rPr>
          <w:rFonts w:ascii="Arial" w:hAnsi="Arial" w:cs="Arial"/>
          <w:sz w:val="25"/>
          <w:szCs w:val="25"/>
        </w:rPr>
        <w:t xml:space="preserve"> Module XSD</w:t>
      </w:r>
      <w:bookmarkEnd w:id="155"/>
    </w:p>
    <w:p w14:paraId="5AA94D7F" w14:textId="77777777" w:rsidR="007C5C9B" w:rsidRDefault="007C5C9B" w:rsidP="007C5C9B">
      <w:pPr>
        <w:jc w:val="both"/>
        <w:rPr>
          <w:rFonts w:cs="Arial"/>
          <w:sz w:val="25"/>
          <w:szCs w:val="25"/>
        </w:rPr>
      </w:pPr>
    </w:p>
    <w:p w14:paraId="2C0EE95D" w14:textId="2FE6B5D4" w:rsidR="007C5C9B" w:rsidRDefault="007C5C9B" w:rsidP="007C5C9B">
      <w:pPr>
        <w:jc w:val="both"/>
      </w:pPr>
      <w:r>
        <w:rPr>
          <w:rFonts w:cs="Arial"/>
          <w:sz w:val="25"/>
          <w:szCs w:val="25"/>
        </w:rPr>
        <w:t>The resource module XSD shown in this section contains resource related profiles, classes, and data types</w:t>
      </w:r>
      <w:r w:rsidR="00E12230">
        <w:rPr>
          <w:rFonts w:cs="Arial"/>
          <w:sz w:val="25"/>
          <w:szCs w:val="25"/>
        </w:rPr>
        <w:t>.</w:t>
      </w:r>
    </w:p>
    <w:p w14:paraId="1266AD5E" w14:textId="7D65C7BB"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6D5FE74D" w14:textId="77777777" w:rsidTr="005E04F6">
        <w:tc>
          <w:tcPr>
            <w:tcW w:w="9806" w:type="dxa"/>
          </w:tcPr>
          <w:p w14:paraId="5C841A1B"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52EA691B"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lastRenderedPageBreak/>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5CF0E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73794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0F81A1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7B0DA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696C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Set of values obtained from the meter.</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153C5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C6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343F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30B0C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9E16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Meter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c:Meter</w:t>
            </w:r>
            <w:r>
              <w:rPr>
                <w:rFonts w:cs="Arial"/>
                <w:color w:val="0000FF"/>
                <w:sz w:val="20"/>
                <w:szCs w:val="20"/>
                <w:highlight w:val="white"/>
              </w:rPr>
              <w:t>"/&gt;</w:t>
            </w:r>
          </w:p>
          <w:p w14:paraId="271E00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4509AD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F577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79B292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2A2BA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47EB2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DAF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090C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D377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&lt;xs:documentation&gt;Resource status module&lt;/xs:documentation&gt;</w:t>
            </w:r>
          </w:p>
          <w:p w14:paraId="452B84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961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1200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E97A4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A9AE0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42A0DB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name="StringMeasurements" type="c:StringMeasurement" maxOccurs="100"/&gt;</w:t>
            </w:r>
          </w:p>
          <w:p w14:paraId="301409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BCF1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8DD6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37638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95088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7EA725BE" w14:textId="77777777" w:rsidR="005E04F6" w:rsidRDefault="005E04F6" w:rsidP="00EE5E9A">
            <w:pPr>
              <w:autoSpaceDE w:val="0"/>
              <w:autoSpaceDN w:val="0"/>
              <w:adjustRightInd w:val="0"/>
              <w:rPr>
                <w:rFonts w:cs="Arial"/>
                <w:b/>
                <w:sz w:val="25"/>
                <w:szCs w:val="25"/>
              </w:rPr>
            </w:pPr>
          </w:p>
        </w:tc>
      </w:tr>
    </w:tbl>
    <w:p w14:paraId="32C581ED" w14:textId="77777777" w:rsidR="00B00C51" w:rsidRDefault="00B00C51" w:rsidP="005E04F6">
      <w:pPr>
        <w:spacing w:after="200" w:line="276" w:lineRule="auto"/>
        <w:jc w:val="center"/>
      </w:pPr>
    </w:p>
    <w:p w14:paraId="79BA9EF0" w14:textId="44AC5063"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lastRenderedPageBreak/>
        <w:t>Table B.3.1-7 Resource Modul</w:t>
      </w:r>
      <w:r w:rsidR="007C5C9B">
        <w:t>e</w:t>
      </w:r>
      <w:r w:rsidRPr="00A07CAF">
        <w:t xml:space="preserve"> XSD</w:t>
      </w:r>
    </w:p>
    <w:p w14:paraId="07705D65" w14:textId="77777777" w:rsidR="005E04F6" w:rsidRDefault="005E04F6" w:rsidP="005E04F6">
      <w:pPr>
        <w:rPr>
          <w:rFonts w:cs="Arial"/>
          <w:b/>
          <w:sz w:val="25"/>
          <w:szCs w:val="25"/>
        </w:rPr>
      </w:pPr>
    </w:p>
    <w:p w14:paraId="38C4C794" w14:textId="78D81707" w:rsidR="00B00C51" w:rsidRPr="00633D32" w:rsidRDefault="00B00C51" w:rsidP="00B00C51">
      <w:pPr>
        <w:pStyle w:val="Heading2"/>
        <w:ind w:left="0"/>
        <w:rPr>
          <w:rFonts w:ascii="Arial" w:hAnsi="Arial" w:cs="Arial"/>
          <w:sz w:val="25"/>
          <w:szCs w:val="25"/>
        </w:rPr>
      </w:pPr>
      <w:bookmarkStart w:id="156" w:name="_Toc437965586"/>
      <w:r w:rsidRPr="00633D32">
        <w:rPr>
          <w:rFonts w:ascii="Arial" w:hAnsi="Arial" w:cs="Arial"/>
          <w:sz w:val="25"/>
          <w:szCs w:val="25"/>
        </w:rPr>
        <w:t>B.3.1.</w:t>
      </w:r>
      <w:r w:rsidR="002255F8">
        <w:rPr>
          <w:rFonts w:ascii="Arial" w:hAnsi="Arial" w:cs="Arial"/>
          <w:sz w:val="25"/>
          <w:szCs w:val="25"/>
        </w:rPr>
        <w:t>8</w:t>
      </w:r>
      <w:r w:rsidRPr="00633D32">
        <w:rPr>
          <w:rFonts w:ascii="Arial" w:hAnsi="Arial" w:cs="Arial"/>
          <w:sz w:val="25"/>
          <w:szCs w:val="25"/>
        </w:rPr>
        <w:t xml:space="preserve"> </w:t>
      </w:r>
      <w:r>
        <w:rPr>
          <w:rFonts w:ascii="Arial" w:hAnsi="Arial" w:cs="Arial"/>
          <w:sz w:val="25"/>
          <w:szCs w:val="25"/>
        </w:rPr>
        <w:t>Security</w:t>
      </w:r>
      <w:r w:rsidRPr="00633D32">
        <w:rPr>
          <w:rFonts w:ascii="Arial" w:hAnsi="Arial" w:cs="Arial"/>
          <w:sz w:val="25"/>
          <w:szCs w:val="25"/>
        </w:rPr>
        <w:t xml:space="preserve"> Module XSD</w:t>
      </w:r>
      <w:bookmarkEnd w:id="156"/>
    </w:p>
    <w:p w14:paraId="2BAC2BB3" w14:textId="77777777" w:rsidR="007C5C9B" w:rsidRDefault="007C5C9B" w:rsidP="007C5C9B">
      <w:pPr>
        <w:jc w:val="both"/>
        <w:rPr>
          <w:rFonts w:cs="Arial"/>
          <w:sz w:val="25"/>
          <w:szCs w:val="25"/>
        </w:rPr>
      </w:pPr>
    </w:p>
    <w:p w14:paraId="0715377D" w14:textId="4D041000" w:rsidR="007C5C9B" w:rsidRDefault="007C5C9B" w:rsidP="007C5C9B">
      <w:pPr>
        <w:jc w:val="both"/>
      </w:pPr>
      <w:r>
        <w:rPr>
          <w:rFonts w:cs="Arial"/>
          <w:sz w:val="25"/>
          <w:szCs w:val="25"/>
        </w:rPr>
        <w:t>The security module XSD shown in this section contains security related profiles, classes, and data types</w:t>
      </w:r>
      <w:r w:rsidR="00E12230">
        <w:rPr>
          <w:rFonts w:cs="Arial"/>
          <w:sz w:val="25"/>
          <w:szCs w:val="25"/>
        </w:rPr>
        <w:t>.</w:t>
      </w:r>
    </w:p>
    <w:p w14:paraId="5E1642CD" w14:textId="6266D551"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04878BC5" w14:textId="77777777" w:rsidTr="005E04F6">
        <w:tc>
          <w:tcPr>
            <w:tcW w:w="9806" w:type="dxa"/>
          </w:tcPr>
          <w:p w14:paraId="1B226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11282E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D85D7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22A48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1D76E0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7491D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AF185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c:Event</w:t>
            </w:r>
            <w:r>
              <w:rPr>
                <w:rFonts w:cs="Arial"/>
                <w:color w:val="0000FF"/>
                <w:sz w:val="20"/>
                <w:szCs w:val="20"/>
                <w:highlight w:val="white"/>
              </w:rPr>
              <w:t>"&gt;</w:t>
            </w:r>
          </w:p>
          <w:p w14:paraId="3E8AD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EF174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log</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03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severity</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F3ADD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03DF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35D9F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9C1F3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009BD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75289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3270D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CE99A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Load forecast.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18CD61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1A2091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E7CDC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472185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FB73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name="SecurityEvent" type="SecurityEvent"/&gt;</w:t>
            </w:r>
          </w:p>
          <w:p w14:paraId="287AE1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2A6C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F944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25F5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63A52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384B103" w14:textId="77777777" w:rsidR="005E04F6" w:rsidRDefault="005E04F6" w:rsidP="00EE5E9A">
            <w:pPr>
              <w:autoSpaceDE w:val="0"/>
              <w:autoSpaceDN w:val="0"/>
              <w:adjustRightInd w:val="0"/>
              <w:rPr>
                <w:rFonts w:cs="Arial"/>
                <w:b/>
                <w:sz w:val="25"/>
                <w:szCs w:val="25"/>
              </w:rPr>
            </w:pPr>
          </w:p>
        </w:tc>
      </w:tr>
    </w:tbl>
    <w:p w14:paraId="6FECB98B" w14:textId="77777777" w:rsidR="00B00C51" w:rsidRDefault="00B00C51" w:rsidP="005E04F6">
      <w:pPr>
        <w:spacing w:after="200" w:line="276" w:lineRule="auto"/>
        <w:jc w:val="center"/>
      </w:pPr>
    </w:p>
    <w:p w14:paraId="707AE15C" w14:textId="1E12712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B.3.1-8 Security Modul</w:t>
      </w:r>
      <w:r w:rsidR="007C5C9B">
        <w:t>e</w:t>
      </w:r>
      <w:r w:rsidRPr="00A07CAF">
        <w:t xml:space="preserve"> XSD</w:t>
      </w:r>
    </w:p>
    <w:p w14:paraId="35247B76" w14:textId="77777777" w:rsidR="005E04F6" w:rsidRDefault="005E04F6" w:rsidP="005E04F6">
      <w:pPr>
        <w:rPr>
          <w:rFonts w:cs="Arial"/>
          <w:b/>
          <w:sz w:val="25"/>
          <w:szCs w:val="25"/>
        </w:rPr>
      </w:pPr>
    </w:p>
    <w:p w14:paraId="60C3BEA9" w14:textId="1A182BE5" w:rsidR="00B00C51" w:rsidRPr="00633D32" w:rsidRDefault="00B00C51" w:rsidP="00B00C51">
      <w:pPr>
        <w:pStyle w:val="Heading2"/>
        <w:ind w:left="0"/>
        <w:rPr>
          <w:rFonts w:ascii="Arial" w:hAnsi="Arial" w:cs="Arial"/>
          <w:sz w:val="25"/>
          <w:szCs w:val="25"/>
        </w:rPr>
      </w:pPr>
      <w:bookmarkStart w:id="157" w:name="_Toc437965587"/>
      <w:r w:rsidRPr="00633D32">
        <w:rPr>
          <w:rFonts w:ascii="Arial" w:hAnsi="Arial" w:cs="Arial"/>
          <w:sz w:val="25"/>
          <w:szCs w:val="25"/>
        </w:rPr>
        <w:t>B.3.1.</w:t>
      </w:r>
      <w:r w:rsidR="002255F8">
        <w:rPr>
          <w:rFonts w:ascii="Arial" w:hAnsi="Arial" w:cs="Arial"/>
          <w:sz w:val="25"/>
          <w:szCs w:val="25"/>
        </w:rPr>
        <w:t>9</w:t>
      </w:r>
      <w:r w:rsidRPr="00633D32">
        <w:rPr>
          <w:rFonts w:ascii="Arial" w:hAnsi="Arial" w:cs="Arial"/>
          <w:sz w:val="25"/>
          <w:szCs w:val="25"/>
        </w:rPr>
        <w:t xml:space="preserve"> </w:t>
      </w:r>
      <w:r>
        <w:rPr>
          <w:rFonts w:ascii="Arial" w:hAnsi="Arial" w:cs="Arial"/>
          <w:sz w:val="25"/>
          <w:szCs w:val="25"/>
        </w:rPr>
        <w:t>Solar</w:t>
      </w:r>
      <w:r w:rsidRPr="00633D32">
        <w:rPr>
          <w:rFonts w:ascii="Arial" w:hAnsi="Arial" w:cs="Arial"/>
          <w:sz w:val="25"/>
          <w:szCs w:val="25"/>
        </w:rPr>
        <w:t xml:space="preserve"> Module XSD</w:t>
      </w:r>
      <w:bookmarkEnd w:id="157"/>
    </w:p>
    <w:p w14:paraId="3C05CEF8" w14:textId="77777777" w:rsidR="007C5C9B" w:rsidRDefault="007C5C9B" w:rsidP="007C5C9B">
      <w:pPr>
        <w:jc w:val="both"/>
        <w:rPr>
          <w:rFonts w:cs="Arial"/>
          <w:sz w:val="25"/>
          <w:szCs w:val="25"/>
        </w:rPr>
      </w:pPr>
    </w:p>
    <w:p w14:paraId="45E1D12B" w14:textId="775E1B47" w:rsidR="007C5C9B" w:rsidRDefault="007C5C9B" w:rsidP="007C5C9B">
      <w:pPr>
        <w:jc w:val="both"/>
      </w:pPr>
      <w:r>
        <w:rPr>
          <w:rFonts w:cs="Arial"/>
          <w:sz w:val="25"/>
          <w:szCs w:val="25"/>
        </w:rPr>
        <w:t>The solar module XSD shown in this section contains solar related profiles, classes, and data types</w:t>
      </w:r>
      <w:r w:rsidR="00E12230">
        <w:rPr>
          <w:rFonts w:cs="Arial"/>
          <w:sz w:val="25"/>
          <w:szCs w:val="25"/>
        </w:rPr>
        <w:t>.</w:t>
      </w:r>
    </w:p>
    <w:p w14:paraId="679706ED" w14:textId="37E500B6"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EEBF371" w14:textId="77777777" w:rsidTr="005E04F6">
        <w:tc>
          <w:tcPr>
            <w:tcW w:w="9806" w:type="dxa"/>
          </w:tcPr>
          <w:p w14:paraId="5F7C9DAF" w14:textId="77777777" w:rsidR="008B781B" w:rsidRDefault="008B781B" w:rsidP="008B781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4ABA1BD0" w14:textId="77777777" w:rsidR="008B781B" w:rsidRDefault="008B781B" w:rsidP="008B781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0C9E13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BD1CEF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"/&gt;</w:t>
            </w:r>
          </w:p>
          <w:p w14:paraId="7AFE180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"&gt;</w:t>
            </w:r>
          </w:p>
          <w:p w14:paraId="00ED6C4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F6003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1184CD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EC2461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E08710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4E6163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9EF226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m:SolarControlProfile</w:t>
            </w:r>
            <w:r>
              <w:rPr>
                <w:rFonts w:cs="Arial"/>
                <w:color w:val="0000FF"/>
                <w:sz w:val="20"/>
                <w:szCs w:val="20"/>
                <w:highlight w:val="white"/>
              </w:rPr>
              <w:t>"/&gt;</w:t>
            </w:r>
          </w:p>
          <w:p w14:paraId="0607D5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"&gt;</w:t>
            </w:r>
          </w:p>
          <w:p w14:paraId="758C36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F0F5AC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2B19F3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D9148B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699EE3B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0F9240B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8C97B8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494DC1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DCBFD2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5BB8DB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m:SolarReadingProfile</w:t>
            </w:r>
            <w:r>
              <w:rPr>
                <w:rFonts w:cs="Arial"/>
                <w:color w:val="0000FF"/>
                <w:sz w:val="20"/>
                <w:szCs w:val="20"/>
                <w:highlight w:val="white"/>
              </w:rPr>
              <w:t>"/&gt;</w:t>
            </w:r>
          </w:p>
          <w:p w14:paraId="1739A44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"&gt;</w:t>
            </w:r>
          </w:p>
          <w:p w14:paraId="196084C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6D35EC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5E6C10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5087AB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7FC7F01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3452F32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D480E8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062B4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AEA49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7EDD7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name="SolarEventProfile" type="m:SolarEventProfile"/&gt;</w:t>
            </w:r>
          </w:p>
          <w:p w14:paraId="7A6E684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name="SolarEventProfile"&gt;</w:t>
            </w:r>
          </w:p>
          <w:p w14:paraId="78A288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E6D2F3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DBA2A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9F692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4370B4E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name="SolarInverterStatus" type="m:SolarInverterStatus" minOccurs="1" maxOccurs="1"/&gt;</w:t>
            </w:r>
          </w:p>
          <w:p w14:paraId="55D9752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6F8A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C1E08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734657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024E26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name="SolarInverterStatus" type="m:SolarInverterStatus"/&gt;</w:t>
            </w:r>
          </w:p>
          <w:p w14:paraId="220EDD1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name="SolarInverterStatus"&gt;</w:t>
            </w:r>
          </w:p>
          <w:p w14:paraId="2F449A5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5E2D64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1A440CC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FAA3EB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 maxOccurs="1"/&gt;</w:t>
            </w:r>
          </w:p>
          <w:p w14:paraId="01352DA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252F7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9AD33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7A64C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1C39C0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name="SolarCapabilityProfile" type="m:SolarCapabilityProfile"/&gt;</w:t>
            </w:r>
          </w:p>
          <w:p w14:paraId="2846878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name="SolarCapabilityProfile"&gt;</w:t>
            </w:r>
          </w:p>
          <w:p w14:paraId="34CAE41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69E401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00CBEF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406EE0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name="SolarCapability" type="m:SolarCapability" minOccurs="1" maxOccurs="1"/&gt;</w:t>
            </w:r>
          </w:p>
          <w:p w14:paraId="78E7979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67AFED3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2B99E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ABC7E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4ADB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EE547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 type="m:SolarCapability"/&gt;</w:t>
            </w:r>
          </w:p>
          <w:p w14:paraId="6CEE4EF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name="SolarCapability"&gt;</w:t>
            </w:r>
          </w:p>
          <w:p w14:paraId="0D5901E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AAB95A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name="ahrRtg" type="xs:float" minOccurs="0" maxOccurs="1"/&gt;</w:t>
            </w:r>
          </w:p>
          <w:p w14:paraId="1397DB4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type="xs:string" minOccurs="0" maxOccurs="1"/&gt;</w:t>
            </w:r>
          </w:p>
          <w:p w14:paraId="43C385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 maxOccurs="1"/&gt;</w:t>
            </w:r>
          </w:p>
          <w:p w14:paraId="3EEF5D4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name="voltage" type="xs:float" minOccurs="0" maxOccurs="1"/&gt;</w:t>
            </w:r>
          </w:p>
          <w:p w14:paraId="7FDB86D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name="wRtgMaxVal" type="xs:float" minOccurs="0" maxOccurs="1"/&gt;</w:t>
            </w:r>
          </w:p>
          <w:p w14:paraId="23D21DC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name="wRtgMinVal" type="xs:float" minOccurs="0" maxOccurs="1"/&gt;</w:t>
            </w:r>
          </w:p>
          <w:p w14:paraId="4ECD7C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C382F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27ECE0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name="SolarForecastProfile" type="m:SolarForecastProfile"/&gt;</w:t>
            </w:r>
          </w:p>
          <w:p w14:paraId="65B3571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name="SolarForecastProfile"&gt;</w:t>
            </w:r>
          </w:p>
          <w:p w14:paraId="2C21A23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58F80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D306C3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B4C9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 minOccurs="1" maxOccurs="1"/&gt;</w:t>
            </w:r>
          </w:p>
          <w:p w14:paraId="33AA058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1CA30CD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309D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217FC7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D3D327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FC5621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name="SolarControl" type="m:SolarControl"/&gt;</w:t>
            </w:r>
          </w:p>
          <w:p w14:paraId="3250BD9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name="SolarControl"&gt;</w:t>
            </w:r>
          </w:p>
          <w:p w14:paraId="5E85E3E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86036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D3CFC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B661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 maxOccurs="1"/&gt;</w:t>
            </w:r>
          </w:p>
          <w:p w14:paraId="3AC8220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CD4F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16C613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5D9337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89781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62E07BF" w14:textId="77777777" w:rsidR="005E04F6" w:rsidRDefault="005E04F6" w:rsidP="008B781B">
            <w:pPr>
              <w:autoSpaceDE w:val="0"/>
              <w:autoSpaceDN w:val="0"/>
              <w:adjustRightInd w:val="0"/>
              <w:rPr>
                <w:rFonts w:cs="Arial"/>
                <w:b/>
                <w:sz w:val="25"/>
                <w:szCs w:val="25"/>
              </w:rPr>
            </w:pPr>
          </w:p>
        </w:tc>
      </w:tr>
    </w:tbl>
    <w:p w14:paraId="4F6482AF" w14:textId="77777777" w:rsidR="00B00C51" w:rsidRDefault="00B00C51" w:rsidP="005E04F6">
      <w:pPr>
        <w:spacing w:after="200" w:line="276" w:lineRule="auto"/>
        <w:jc w:val="center"/>
      </w:pPr>
    </w:p>
    <w:p w14:paraId="1872D773" w14:textId="6759260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B.3.1-9 Solar Modul</w:t>
      </w:r>
      <w:r w:rsidR="007C5C9B">
        <w:t>e</w:t>
      </w:r>
      <w:r w:rsidRPr="00A07CAF">
        <w:t xml:space="preserve"> XSD</w:t>
      </w:r>
    </w:p>
    <w:p w14:paraId="08C017BE" w14:textId="77777777" w:rsidR="005E04F6" w:rsidRDefault="005E04F6" w:rsidP="005E04F6">
      <w:pPr>
        <w:rPr>
          <w:rFonts w:cs="Arial"/>
          <w:b/>
          <w:sz w:val="25"/>
          <w:szCs w:val="25"/>
        </w:rPr>
      </w:pPr>
    </w:p>
    <w:p w14:paraId="48A54A07" w14:textId="62C4A3AD" w:rsidR="00B00C51" w:rsidRPr="00633D32" w:rsidRDefault="00B00C51" w:rsidP="00B00C51">
      <w:pPr>
        <w:pStyle w:val="Heading2"/>
        <w:ind w:left="0"/>
        <w:rPr>
          <w:rFonts w:ascii="Arial" w:hAnsi="Arial" w:cs="Arial"/>
          <w:sz w:val="25"/>
          <w:szCs w:val="25"/>
        </w:rPr>
      </w:pPr>
      <w:bookmarkStart w:id="158" w:name="_Toc437965588"/>
      <w:r w:rsidRPr="00633D32">
        <w:rPr>
          <w:rFonts w:ascii="Arial" w:hAnsi="Arial" w:cs="Arial"/>
          <w:sz w:val="25"/>
          <w:szCs w:val="25"/>
        </w:rPr>
        <w:t>B.3.1.</w:t>
      </w:r>
      <w:r w:rsidR="002255F8">
        <w:rPr>
          <w:rFonts w:ascii="Arial" w:hAnsi="Arial" w:cs="Arial"/>
          <w:sz w:val="25"/>
          <w:szCs w:val="25"/>
        </w:rPr>
        <w:t>10</w:t>
      </w:r>
      <w:r w:rsidRPr="00633D32">
        <w:rPr>
          <w:rFonts w:ascii="Arial" w:hAnsi="Arial" w:cs="Arial"/>
          <w:sz w:val="25"/>
          <w:szCs w:val="25"/>
        </w:rPr>
        <w:t xml:space="preserve"> </w:t>
      </w:r>
      <w:r>
        <w:rPr>
          <w:rFonts w:ascii="Arial" w:hAnsi="Arial" w:cs="Arial"/>
          <w:sz w:val="25"/>
          <w:szCs w:val="25"/>
        </w:rPr>
        <w:t>Weather</w:t>
      </w:r>
      <w:r w:rsidRPr="00633D32">
        <w:rPr>
          <w:rFonts w:ascii="Arial" w:hAnsi="Arial" w:cs="Arial"/>
          <w:sz w:val="25"/>
          <w:szCs w:val="25"/>
        </w:rPr>
        <w:t xml:space="preserve"> Module XSD</w:t>
      </w:r>
      <w:bookmarkEnd w:id="158"/>
    </w:p>
    <w:p w14:paraId="20839804" w14:textId="77777777" w:rsidR="007C5C9B" w:rsidRDefault="007C5C9B" w:rsidP="007C5C9B">
      <w:pPr>
        <w:jc w:val="both"/>
        <w:rPr>
          <w:rFonts w:cs="Arial"/>
          <w:sz w:val="25"/>
          <w:szCs w:val="25"/>
        </w:rPr>
      </w:pPr>
    </w:p>
    <w:p w14:paraId="736B90B1" w14:textId="7049746B" w:rsidR="007C5C9B" w:rsidRDefault="007C5C9B" w:rsidP="007C5C9B">
      <w:pPr>
        <w:jc w:val="both"/>
      </w:pPr>
      <w:r>
        <w:rPr>
          <w:rFonts w:cs="Arial"/>
          <w:sz w:val="25"/>
          <w:szCs w:val="25"/>
        </w:rPr>
        <w:t>The weather module XSD shown in this section contains weather related profiles, classes, and data types</w:t>
      </w:r>
      <w:r w:rsidR="00E12230">
        <w:rPr>
          <w:rFonts w:cs="Arial"/>
          <w:sz w:val="25"/>
          <w:szCs w:val="25"/>
        </w:rPr>
        <w:t>.</w:t>
      </w:r>
    </w:p>
    <w:p w14:paraId="5DF6592D" w14:textId="6214A133"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4C64860" w14:textId="77777777" w:rsidTr="005E04F6">
        <w:tc>
          <w:tcPr>
            <w:tcW w:w="9806" w:type="dxa"/>
          </w:tcPr>
          <w:p w14:paraId="429EE6F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50EE91E"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8121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86AA8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6EDCF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2D9A31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68B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7C1C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457DF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A146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2CBEA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85A3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7D050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DA923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CD64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5F4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8ADA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94FFE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6CD48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312B89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3CDC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FE2F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32054A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154F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8F5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name="WindData" type="WindData"/&gt;</w:t>
            </w:r>
          </w:p>
          <w:p w14:paraId="4339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name="WindData"&gt;</w:t>
            </w:r>
          </w:p>
          <w:p w14:paraId="2202F6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B75C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3541A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name="windDirection" type="xs:float" minOccurs="0"/&gt;</w:t>
            </w:r>
          </w:p>
          <w:p w14:paraId="6C9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name="windSpeed" type="xs:float" minOccurs="0"/&gt;</w:t>
            </w:r>
          </w:p>
          <w:p w14:paraId="49944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889B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BB8A9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name="WeatherDataProfile" type="WeatherDataProfile"/&gt;</w:t>
            </w:r>
          </w:p>
          <w:p w14:paraId="46414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name="WeatherDataProfile"&gt;</w:t>
            </w:r>
          </w:p>
          <w:p w14:paraId="51F931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FE466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831CA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942F7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name="WeatherData" type="WeatherData"/&gt;</w:t>
            </w:r>
          </w:p>
          <w:p w14:paraId="692A8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03202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9A032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C02A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43ADE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 type="WeatherData"/&gt;</w:t>
            </w:r>
          </w:p>
          <w:p w14:paraId="7172B9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name="WeatherData"&gt;</w:t>
            </w:r>
          </w:p>
          <w:p w14:paraId="5952E4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C1D9F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&lt;xs:documentation&gt;Weather curve&lt;/xs:documentation&gt;</w:t>
            </w:r>
          </w:p>
          <w:p w14:paraId="77842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E30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7827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 type="xs:string" minOccurs="0"/&gt;</w:t>
            </w:r>
          </w:p>
          <w:p w14:paraId="434A2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0EAD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43B9D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1E11D6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 type="Humidity" minOccurs="0"/&gt;</w:t>
            </w:r>
          </w:p>
          <w:p w14:paraId="2D6395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 type="SunRadiation" minOccurs="0"/&gt;</w:t>
            </w:r>
          </w:p>
          <w:p w14:paraId="60595D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 type="Temperature" minOccurs="0"/&gt;</w:t>
            </w:r>
          </w:p>
          <w:p w14:paraId="5F5578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 type="Wind" minOccurs="0"/&gt;</w:t>
            </w:r>
          </w:p>
          <w:p w14:paraId="6CF5E5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7B58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6FE31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name="Temperature" type="Temperature"/&gt;</w:t>
            </w:r>
          </w:p>
          <w:p w14:paraId="60CAB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name="Temperature"&gt;</w:t>
            </w:r>
          </w:p>
          <w:p w14:paraId="5D2911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B91C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72780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name="TemperatureData" type="TemperatureData" minOccurs="0" maxOccurs="100"/&gt;</w:t>
            </w:r>
          </w:p>
          <w:p w14:paraId="00E8D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CF17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3BA2D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name="Humidity" type="Humidity"/&gt;</w:t>
            </w:r>
          </w:p>
          <w:p w14:paraId="386557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name="Humidity"&gt;</w:t>
            </w:r>
          </w:p>
          <w:p w14:paraId="22DE9E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17283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31238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name="HumidityData" type="HumidityData" minOccurs="0" maxOccurs="100"/&gt;</w:t>
            </w:r>
          </w:p>
          <w:p w14:paraId="3AFDD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7348F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66748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name="SunRadiation" type="SunRadiation"/&gt;</w:t>
            </w:r>
          </w:p>
          <w:p w14:paraId="73492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name="SunRadiation"&gt;</w:t>
            </w:r>
          </w:p>
          <w:p w14:paraId="57ABDA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E1F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type="c:UnitMultiplierKind" minOccurs="0"/&gt;</w:t>
            </w:r>
          </w:p>
          <w:p w14:paraId="55E8E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6429F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name="SunRadiationData" type="SunRadiationData" minOccurs="0" maxOccurs="100"/&gt;</w:t>
            </w:r>
          </w:p>
          <w:p w14:paraId="39179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9E830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A9F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 type="Wind"/&gt;</w:t>
            </w:r>
          </w:p>
          <w:p w14:paraId="01B4E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name="Wind"&gt;</w:t>
            </w:r>
          </w:p>
          <w:p w14:paraId="138E6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94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name="directionUnit" type="c:UnitSymbolKind" minOccurs="0"/&gt;</w:t>
            </w:r>
          </w:p>
          <w:p w14:paraId="5205BF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name="speedUnit" type="c:UnitSymbolKind" minOccurs="0"/&gt;</w:t>
            </w:r>
          </w:p>
          <w:p w14:paraId="41820A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name="WindData" type="WindData" minOccurs="0" maxOccurs="100"/&gt;</w:t>
            </w:r>
          </w:p>
          <w:p w14:paraId="34D92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633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75D3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479EEAE" w14:textId="77777777" w:rsidR="005E04F6" w:rsidRDefault="005E04F6" w:rsidP="00EE5E9A">
            <w:pPr>
              <w:autoSpaceDE w:val="0"/>
              <w:autoSpaceDN w:val="0"/>
              <w:adjustRightInd w:val="0"/>
              <w:rPr>
                <w:rFonts w:cs="Arial"/>
                <w:b/>
                <w:sz w:val="25"/>
                <w:szCs w:val="25"/>
              </w:rPr>
            </w:pPr>
          </w:p>
        </w:tc>
      </w:tr>
    </w:tbl>
    <w:p w14:paraId="1F1304BE" w14:textId="77777777" w:rsidR="00B00C51" w:rsidRDefault="00B00C51" w:rsidP="005E04F6">
      <w:pPr>
        <w:spacing w:after="200" w:line="276" w:lineRule="auto"/>
        <w:jc w:val="center"/>
      </w:pPr>
    </w:p>
    <w:p w14:paraId="05545D55" w14:textId="4C790661"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B.3.1-10 Weather Modul</w:t>
      </w:r>
      <w:r w:rsidR="007C5C9B">
        <w:t>e</w:t>
      </w:r>
      <w:r w:rsidRPr="00A07CAF">
        <w:t xml:space="preserve"> XSD</w:t>
      </w:r>
    </w:p>
    <w:p w14:paraId="1852F0B3" w14:textId="77777777" w:rsidR="00604C87" w:rsidRDefault="00604C87" w:rsidP="00964B0E">
      <w:pPr>
        <w:rPr>
          <w:rFonts w:cs="Arial"/>
          <w:b/>
          <w:sz w:val="25"/>
          <w:szCs w:val="25"/>
        </w:rPr>
      </w:pPr>
    </w:p>
    <w:p w14:paraId="40E8C364" w14:textId="77777777" w:rsidR="00604C87" w:rsidRDefault="00604C87" w:rsidP="00964B0E">
      <w:pPr>
        <w:rPr>
          <w:rFonts w:cs="Arial"/>
          <w:b/>
          <w:sz w:val="25"/>
          <w:szCs w:val="25"/>
        </w:rPr>
      </w:pPr>
    </w:p>
    <w:p w14:paraId="28B89DD9" w14:textId="413E26BF" w:rsidR="00E61EC2" w:rsidRPr="00490EEC" w:rsidRDefault="00E61EC2" w:rsidP="00E61EC2">
      <w:pPr>
        <w:pStyle w:val="Heading2"/>
        <w:ind w:left="0"/>
        <w:rPr>
          <w:rFonts w:ascii="Arial" w:hAnsi="Arial" w:cs="Arial"/>
          <w:sz w:val="25"/>
          <w:szCs w:val="25"/>
        </w:rPr>
      </w:pPr>
      <w:bookmarkStart w:id="159" w:name="_Toc437289574"/>
      <w:bookmarkStart w:id="160" w:name="_Toc437965589"/>
      <w:r w:rsidRPr="00490EEC">
        <w:rPr>
          <w:rFonts w:ascii="Arial" w:hAnsi="Arial" w:cs="Arial"/>
          <w:sz w:val="25"/>
          <w:szCs w:val="25"/>
        </w:rPr>
        <w:t>B</w:t>
      </w:r>
      <w:r>
        <w:rPr>
          <w:rFonts w:ascii="Arial" w:hAnsi="Arial" w:cs="Arial"/>
          <w:sz w:val="25"/>
          <w:szCs w:val="25"/>
        </w:rPr>
        <w:t>.3.2 Example</w:t>
      </w:r>
      <w:r w:rsidR="00B0773D">
        <w:rPr>
          <w:rFonts w:ascii="Arial" w:hAnsi="Arial" w:cs="Arial"/>
          <w:sz w:val="25"/>
          <w:szCs w:val="25"/>
        </w:rPr>
        <w:t xml:space="preserve"> XML</w:t>
      </w:r>
      <w:r>
        <w:rPr>
          <w:rFonts w:ascii="Arial" w:hAnsi="Arial" w:cs="Arial"/>
          <w:sz w:val="25"/>
          <w:szCs w:val="25"/>
        </w:rPr>
        <w:t xml:space="preserve"> Payload</w:t>
      </w:r>
      <w:r w:rsidRPr="00490EEC">
        <w:rPr>
          <w:rFonts w:ascii="Arial" w:hAnsi="Arial" w:cs="Arial"/>
          <w:sz w:val="25"/>
          <w:szCs w:val="25"/>
        </w:rPr>
        <w:t xml:space="preserve"> Instance</w:t>
      </w:r>
      <w:bookmarkEnd w:id="159"/>
      <w:bookmarkEnd w:id="160"/>
    </w:p>
    <w:p w14:paraId="4D8C5B4F" w14:textId="672DB0B6" w:rsidR="00E61EC2" w:rsidRDefault="00E61EC2" w:rsidP="00E61EC2">
      <w:pPr>
        <w:rPr>
          <w:rFonts w:cs="Arial"/>
          <w:sz w:val="25"/>
          <w:szCs w:val="25"/>
        </w:rPr>
      </w:pPr>
      <w:r>
        <w:t xml:space="preserve">This example is a recloser </w:t>
      </w:r>
      <w:r w:rsidR="00AD2DEB">
        <w:t>event</w:t>
      </w:r>
      <w:r>
        <w:t xml:space="preserve"> message sent from a recloser (i.e. Recloser-12345) to </w:t>
      </w:r>
      <w:r w:rsidR="00AD2DEB">
        <w:t>publish</w:t>
      </w:r>
      <w:r w:rsidR="00B00C51">
        <w:t xml:space="preserve"> a change in</w:t>
      </w:r>
      <w:r w:rsidR="00AD2DEB">
        <w:t xml:space="preserve"> its status from normally open to closed</w:t>
      </w:r>
      <w:r w:rsidR="00AD2DEB">
        <w:rPr>
          <w:rFonts w:cs="Arial"/>
          <w:sz w:val="25"/>
          <w:szCs w:val="25"/>
        </w:rPr>
        <w:t>.</w:t>
      </w:r>
    </w:p>
    <w:p w14:paraId="1C97B87F" w14:textId="77777777" w:rsidR="00E61EC2" w:rsidRDefault="00E61EC2" w:rsidP="00E61EC2"/>
    <w:tbl>
      <w:tblPr>
        <w:tblStyle w:val="TableGrid"/>
        <w:tblW w:w="0" w:type="auto"/>
        <w:tblLook w:val="04A0" w:firstRow="1" w:lastRow="0" w:firstColumn="1" w:lastColumn="0" w:noHBand="0" w:noVBand="1"/>
      </w:tblPr>
      <w:tblGrid>
        <w:gridCol w:w="9806"/>
      </w:tblGrid>
      <w:tr w:rsidR="00E61EC2" w14:paraId="0B54730B" w14:textId="77777777" w:rsidTr="0085593C">
        <w:tc>
          <w:tcPr>
            <w:tcW w:w="9806" w:type="dxa"/>
          </w:tcPr>
          <w:p w14:paraId="1E18FC0B" w14:textId="77777777" w:rsidR="00AD2DEB" w:rsidRDefault="00AD2DEB" w:rsidP="00AD2DE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9FE3011" w14:textId="77777777" w:rsidR="00AD2DEB" w:rsidRDefault="00AD2DEB" w:rsidP="00AD2DE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m:RecloserEventProfile</w:t>
            </w:r>
            <w:r>
              <w:rPr>
                <w:rFonts w:cs="Arial"/>
                <w:color w:val="FF0000"/>
                <w:sz w:val="20"/>
                <w:szCs w:val="20"/>
                <w:highlight w:val="white"/>
              </w:rPr>
              <w:t xml:space="preserve"> xsi:schemaLocation</w:t>
            </w:r>
            <w:r>
              <w:rPr>
                <w:rFonts w:cs="Arial"/>
                <w:color w:val="0000FF"/>
                <w:sz w:val="20"/>
                <w:szCs w:val="20"/>
                <w:highlight w:val="white"/>
              </w:rPr>
              <w:t>="</w:t>
            </w:r>
            <w:r>
              <w:rPr>
                <w:rFonts w:cs="Arial"/>
                <w:color w:val="000000"/>
                <w:sz w:val="20"/>
                <w:szCs w:val="20"/>
                <w:highlight w:val="white"/>
              </w:rPr>
              <w:t>http://openfmb.org/xsd/2015/12/openfmb/reclosermodule RecloserModule.xsd</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xmlns:xsi</w:t>
            </w:r>
            <w:r>
              <w:rPr>
                <w:rFonts w:cs="Arial"/>
                <w:color w:val="0000FF"/>
                <w:sz w:val="20"/>
                <w:szCs w:val="20"/>
                <w:highlight w:val="white"/>
              </w:rPr>
              <w:t>="</w:t>
            </w:r>
            <w:r>
              <w:rPr>
                <w:rFonts w:cs="Arial"/>
                <w:color w:val="000000"/>
                <w:sz w:val="20"/>
                <w:szCs w:val="20"/>
                <w:highlight w:val="white"/>
              </w:rPr>
              <w:t>http://www.w3.org/2001/XMLSchema-instance</w:t>
            </w:r>
            <w:r>
              <w:rPr>
                <w:rFonts w:cs="Arial"/>
                <w:color w:val="0000FF"/>
                <w:sz w:val="20"/>
                <w:szCs w:val="20"/>
                <w:highlight w:val="white"/>
              </w:rPr>
              <w:t>"&gt;</w:t>
            </w:r>
          </w:p>
          <w:p w14:paraId="1786D27F" w14:textId="30D26B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r>
              <w:rPr>
                <w:rFonts w:cs="Arial"/>
                <w:color w:val="000000"/>
                <w:sz w:val="20"/>
                <w:szCs w:val="20"/>
                <w:highlight w:val="white"/>
              </w:rPr>
              <w:t>12345</w:t>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p>
          <w:p w14:paraId="2A460F34" w14:textId="3A45E0FE"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2012-12-14T09:30:00Z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5CC219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1D4BD0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r>
              <w:rPr>
                <w:rFonts w:cs="Arial"/>
                <w:color w:val="000000"/>
                <w:sz w:val="20"/>
                <w:szCs w:val="20"/>
                <w:highlight w:val="white"/>
              </w:rPr>
              <w:t>00000000-0000-0000-0000-000000000000</w:t>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p>
          <w:p w14:paraId="007D19A0" w14:textId="2E24C1E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r>
              <w:rPr>
                <w:rFonts w:cs="Arial"/>
                <w:color w:val="000000"/>
                <w:sz w:val="20"/>
                <w:szCs w:val="20"/>
                <w:highlight w:val="white"/>
              </w:rPr>
              <w:t>Highland Recloser</w:t>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p>
          <w:p w14:paraId="5A4CBE1B" w14:textId="051AA1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r>
              <w:rPr>
                <w:rFonts w:cs="Arial"/>
                <w:color w:val="000000"/>
                <w:sz w:val="20"/>
                <w:szCs w:val="20"/>
                <w:highlight w:val="white"/>
              </w:rPr>
              <w:t>Recloser-12345</w:t>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p>
          <w:p w14:paraId="4D25E761"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p>
          <w:p w14:paraId="422A43D0"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6A7858A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25EDF38F"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r>
              <w:rPr>
                <w:rFonts w:cs="Arial"/>
                <w:color w:val="000000"/>
                <w:sz w:val="20"/>
                <w:szCs w:val="20"/>
                <w:highlight w:val="white"/>
              </w:rPr>
              <w:t>6161</w:t>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p>
          <w:p w14:paraId="34A57636" w14:textId="731FA219"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2015-12-14T09:30:00Z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4AB4D779" w14:textId="3CEE0671"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p>
          <w:p w14:paraId="16BB1F5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p>
          <w:p w14:paraId="23AE130A"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p>
          <w:p w14:paraId="681D3694"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7DE668EE" w14:textId="483F9815" w:rsidR="00E61EC2" w:rsidRDefault="00AD2DEB" w:rsidP="0085593C">
            <w:r>
              <w:rPr>
                <w:rFonts w:cs="Arial"/>
                <w:color w:val="0000FF"/>
                <w:sz w:val="20"/>
                <w:szCs w:val="20"/>
                <w:highlight w:val="white"/>
              </w:rPr>
              <w:t>&lt;/</w:t>
            </w:r>
            <w:r>
              <w:rPr>
                <w:rFonts w:cs="Arial"/>
                <w:color w:val="800000"/>
                <w:sz w:val="20"/>
                <w:szCs w:val="20"/>
                <w:highlight w:val="white"/>
              </w:rPr>
              <w:t>m:RecloserEventProfile</w:t>
            </w:r>
            <w:r>
              <w:rPr>
                <w:rFonts w:cs="Arial"/>
                <w:color w:val="0000FF"/>
                <w:sz w:val="20"/>
                <w:szCs w:val="20"/>
                <w:highlight w:val="white"/>
              </w:rPr>
              <w:t>&gt;</w:t>
            </w:r>
          </w:p>
        </w:tc>
      </w:tr>
    </w:tbl>
    <w:p w14:paraId="41CE14C9" w14:textId="77777777" w:rsidR="00E61EC2" w:rsidRDefault="00E61EC2" w:rsidP="00E61EC2"/>
    <w:p w14:paraId="3739DCCA" w14:textId="383AC256" w:rsidR="00E61EC2" w:rsidRDefault="00B0773D" w:rsidP="00B0773D">
      <w:pPr>
        <w:jc w:val="center"/>
      </w:pPr>
      <w:r>
        <w:t>Figure B.3.2-1 Example XML Payload</w:t>
      </w:r>
    </w:p>
    <w:p w14:paraId="41D80B12" w14:textId="77777777" w:rsidR="00E61EC2" w:rsidRDefault="00E61EC2" w:rsidP="00964B0E"/>
    <w:p w14:paraId="182D9BA4" w14:textId="77777777" w:rsidR="00E61EC2" w:rsidRDefault="00E61EC2" w:rsidP="00964B0E"/>
    <w:p w14:paraId="076390CA" w14:textId="77777777" w:rsidR="00964B0E" w:rsidRDefault="00964B0E" w:rsidP="00964B0E">
      <w:r>
        <w:br w:type="page"/>
      </w:r>
    </w:p>
    <w:p w14:paraId="11B641F8" w14:textId="77777777" w:rsidR="00964B0E" w:rsidRDefault="00964B0E" w:rsidP="00964B0E">
      <w:pPr>
        <w:pStyle w:val="Heading2"/>
        <w:ind w:left="0"/>
        <w:jc w:val="center"/>
      </w:pPr>
      <w:bookmarkStart w:id="161" w:name="_Toc432774224"/>
      <w:bookmarkStart w:id="162" w:name="_Toc437965590"/>
      <w:r>
        <w:lastRenderedPageBreak/>
        <w:t>Appendix C Examples of OpenFMB Application/Adapter Functions</w:t>
      </w:r>
      <w:bookmarkEnd w:id="161"/>
      <w:bookmarkEnd w:id="162"/>
    </w:p>
    <w:p w14:paraId="180D7D7F" w14:textId="77777777" w:rsidR="00964B0E" w:rsidRDefault="00964B0E" w:rsidP="00964B0E">
      <w:pPr>
        <w:rPr>
          <w:rFonts w:cs="Arial"/>
          <w:sz w:val="25"/>
          <w:szCs w:val="25"/>
        </w:rPr>
      </w:pPr>
    </w:p>
    <w:p w14:paraId="53E241EC" w14:textId="09254092" w:rsidR="004C15A5" w:rsidRDefault="00964B0E" w:rsidP="00964B0E">
      <w:pPr>
        <w:rPr>
          <w:rFonts w:cs="Arial"/>
          <w:sz w:val="25"/>
          <w:szCs w:val="25"/>
        </w:rPr>
      </w:pPr>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r w:rsidR="004C15A5">
        <w:rPr>
          <w:rFonts w:cs="Arial"/>
          <w:sz w:val="25"/>
          <w:szCs w:val="25"/>
        </w:rPr>
        <w:t xml:space="preserve"> Currently some of the more complex applications, such as calculating load flow, are performed at centralized locations, but in the future, some of these applications may be distributed over multiple nodes.</w:t>
      </w:r>
    </w:p>
    <w:p w14:paraId="719AF685" w14:textId="77777777" w:rsidR="008C03C3" w:rsidRDefault="008C03C3" w:rsidP="00964B0E">
      <w:pPr>
        <w:rPr>
          <w:rFonts w:cs="Arial"/>
          <w:sz w:val="25"/>
          <w:szCs w:val="25"/>
        </w:rPr>
      </w:pPr>
    </w:p>
    <w:p w14:paraId="58941FAB" w14:textId="0005D1D1" w:rsidR="00964B0E" w:rsidRDefault="008C03C3" w:rsidP="00964B0E">
      <w:pPr>
        <w:rPr>
          <w:rFonts w:cs="Arial"/>
          <w:sz w:val="25"/>
          <w:szCs w:val="25"/>
        </w:rPr>
      </w:pPr>
      <w:r>
        <w:t>Table C-1 OpenFMB Node Application Examples</w:t>
      </w:r>
    </w:p>
    <w:tbl>
      <w:tblPr>
        <w:tblW w:w="888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900"/>
        <w:gridCol w:w="3710"/>
      </w:tblGrid>
      <w:tr w:rsidR="008C03C3" w:rsidRPr="0038224D" w14:paraId="7D66ED48" w14:textId="77777777" w:rsidTr="008C03C3">
        <w:trPr>
          <w:trHeight w:val="288"/>
        </w:trPr>
        <w:tc>
          <w:tcPr>
            <w:tcW w:w="2278" w:type="dxa"/>
            <w:shd w:val="clear" w:color="auto" w:fill="auto"/>
            <w:vAlign w:val="bottom"/>
            <w:hideMark/>
          </w:tcPr>
          <w:p w14:paraId="458FB53E" w14:textId="77777777" w:rsidR="008C03C3" w:rsidRPr="0038224D" w:rsidRDefault="008C03C3"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2900" w:type="dxa"/>
          </w:tcPr>
          <w:p w14:paraId="00E187FC" w14:textId="77777777" w:rsidR="008C03C3" w:rsidRDefault="008C03C3" w:rsidP="004F123F">
            <w:pPr>
              <w:rPr>
                <w:rFonts w:ascii="Calibri" w:hAnsi="Calibri" w:cs="Calibri"/>
                <w:b/>
                <w:bCs/>
                <w:color w:val="000000"/>
                <w:sz w:val="22"/>
                <w:szCs w:val="22"/>
              </w:rPr>
            </w:pPr>
          </w:p>
        </w:tc>
        <w:tc>
          <w:tcPr>
            <w:tcW w:w="3710" w:type="dxa"/>
            <w:shd w:val="clear" w:color="auto" w:fill="auto"/>
            <w:vAlign w:val="bottom"/>
            <w:hideMark/>
          </w:tcPr>
          <w:p w14:paraId="3528E85C" w14:textId="1049F8FC" w:rsidR="008C03C3" w:rsidRPr="0038224D" w:rsidRDefault="008C03C3"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8C03C3" w:rsidRPr="0038224D" w14:paraId="16448155" w14:textId="77777777" w:rsidTr="008C03C3">
        <w:trPr>
          <w:trHeight w:val="288"/>
        </w:trPr>
        <w:tc>
          <w:tcPr>
            <w:tcW w:w="2278" w:type="dxa"/>
            <w:vMerge w:val="restart"/>
            <w:shd w:val="clear" w:color="auto" w:fill="auto"/>
            <w:vAlign w:val="center"/>
            <w:hideMark/>
          </w:tcPr>
          <w:p w14:paraId="70A9D784"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2900" w:type="dxa"/>
          </w:tcPr>
          <w:p w14:paraId="632464D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EBDE69A" w14:textId="672A770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8C03C3" w:rsidRPr="0038224D" w14:paraId="2CF2DD88" w14:textId="77777777" w:rsidTr="008C03C3">
        <w:trPr>
          <w:trHeight w:val="288"/>
        </w:trPr>
        <w:tc>
          <w:tcPr>
            <w:tcW w:w="2278" w:type="dxa"/>
            <w:vMerge/>
            <w:vAlign w:val="center"/>
            <w:hideMark/>
          </w:tcPr>
          <w:p w14:paraId="5D22561F" w14:textId="77777777" w:rsidR="008C03C3" w:rsidRPr="0038224D" w:rsidRDefault="008C03C3" w:rsidP="004F123F">
            <w:pPr>
              <w:rPr>
                <w:rFonts w:ascii="Calibri" w:hAnsi="Calibri" w:cs="Calibri"/>
                <w:color w:val="000000"/>
                <w:sz w:val="22"/>
                <w:szCs w:val="22"/>
              </w:rPr>
            </w:pPr>
          </w:p>
        </w:tc>
        <w:tc>
          <w:tcPr>
            <w:tcW w:w="2900" w:type="dxa"/>
          </w:tcPr>
          <w:p w14:paraId="1F6E34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94EBE9A" w14:textId="063E4F2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8C03C3" w:rsidRPr="0038224D" w14:paraId="0C82FA4F" w14:textId="77777777" w:rsidTr="008C03C3">
        <w:trPr>
          <w:trHeight w:val="288"/>
        </w:trPr>
        <w:tc>
          <w:tcPr>
            <w:tcW w:w="2278" w:type="dxa"/>
            <w:vMerge/>
            <w:vAlign w:val="center"/>
            <w:hideMark/>
          </w:tcPr>
          <w:p w14:paraId="7C297E19" w14:textId="77777777" w:rsidR="008C03C3" w:rsidRPr="0038224D" w:rsidRDefault="008C03C3" w:rsidP="004F123F">
            <w:pPr>
              <w:rPr>
                <w:rFonts w:ascii="Calibri" w:hAnsi="Calibri" w:cs="Calibri"/>
                <w:color w:val="000000"/>
                <w:sz w:val="22"/>
                <w:szCs w:val="22"/>
              </w:rPr>
            </w:pPr>
          </w:p>
        </w:tc>
        <w:tc>
          <w:tcPr>
            <w:tcW w:w="2900" w:type="dxa"/>
          </w:tcPr>
          <w:p w14:paraId="632A405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ED78129" w14:textId="61D27DA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8C03C3" w:rsidRPr="0038224D" w14:paraId="7DFA38FF" w14:textId="77777777" w:rsidTr="008C03C3">
        <w:trPr>
          <w:trHeight w:val="288"/>
        </w:trPr>
        <w:tc>
          <w:tcPr>
            <w:tcW w:w="2278" w:type="dxa"/>
            <w:vMerge/>
            <w:vAlign w:val="center"/>
            <w:hideMark/>
          </w:tcPr>
          <w:p w14:paraId="17C95835" w14:textId="77777777" w:rsidR="008C03C3" w:rsidRPr="0038224D" w:rsidRDefault="008C03C3" w:rsidP="004F123F">
            <w:pPr>
              <w:rPr>
                <w:rFonts w:ascii="Calibri" w:hAnsi="Calibri" w:cs="Calibri"/>
                <w:color w:val="000000"/>
                <w:sz w:val="22"/>
                <w:szCs w:val="22"/>
              </w:rPr>
            </w:pPr>
          </w:p>
        </w:tc>
        <w:tc>
          <w:tcPr>
            <w:tcW w:w="2900" w:type="dxa"/>
          </w:tcPr>
          <w:p w14:paraId="12AA62E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249A2E0" w14:textId="66F2FB9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8C03C3" w:rsidRPr="0038224D" w14:paraId="58E45C7E" w14:textId="77777777" w:rsidTr="008C03C3">
        <w:trPr>
          <w:trHeight w:val="288"/>
        </w:trPr>
        <w:tc>
          <w:tcPr>
            <w:tcW w:w="2278" w:type="dxa"/>
            <w:vMerge/>
            <w:vAlign w:val="center"/>
            <w:hideMark/>
          </w:tcPr>
          <w:p w14:paraId="036995BD" w14:textId="77777777" w:rsidR="008C03C3" w:rsidRPr="0038224D" w:rsidRDefault="008C03C3" w:rsidP="004F123F">
            <w:pPr>
              <w:rPr>
                <w:rFonts w:ascii="Calibri" w:hAnsi="Calibri" w:cs="Calibri"/>
                <w:color w:val="000000"/>
                <w:sz w:val="22"/>
                <w:szCs w:val="22"/>
              </w:rPr>
            </w:pPr>
          </w:p>
        </w:tc>
        <w:tc>
          <w:tcPr>
            <w:tcW w:w="2900" w:type="dxa"/>
          </w:tcPr>
          <w:p w14:paraId="00FD50F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4A213F5" w14:textId="2DA07D8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8C03C3" w:rsidRPr="0038224D" w14:paraId="437DF8CF" w14:textId="77777777" w:rsidTr="008C03C3">
        <w:trPr>
          <w:trHeight w:val="288"/>
        </w:trPr>
        <w:tc>
          <w:tcPr>
            <w:tcW w:w="2278" w:type="dxa"/>
            <w:vMerge/>
            <w:vAlign w:val="center"/>
            <w:hideMark/>
          </w:tcPr>
          <w:p w14:paraId="4BBD3A58" w14:textId="77777777" w:rsidR="008C03C3" w:rsidRPr="0038224D" w:rsidRDefault="008C03C3" w:rsidP="004F123F">
            <w:pPr>
              <w:rPr>
                <w:rFonts w:ascii="Calibri" w:hAnsi="Calibri" w:cs="Calibri"/>
                <w:color w:val="000000"/>
                <w:sz w:val="22"/>
                <w:szCs w:val="22"/>
              </w:rPr>
            </w:pPr>
          </w:p>
        </w:tc>
        <w:tc>
          <w:tcPr>
            <w:tcW w:w="2900" w:type="dxa"/>
          </w:tcPr>
          <w:p w14:paraId="4F747351"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5742360" w14:textId="11178C7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8C03C3" w:rsidRPr="0038224D" w14:paraId="622443F6" w14:textId="77777777" w:rsidTr="008C03C3">
        <w:trPr>
          <w:trHeight w:val="315"/>
        </w:trPr>
        <w:tc>
          <w:tcPr>
            <w:tcW w:w="2278" w:type="dxa"/>
            <w:vMerge w:val="restart"/>
            <w:shd w:val="clear" w:color="auto" w:fill="auto"/>
            <w:vAlign w:val="center"/>
            <w:hideMark/>
          </w:tcPr>
          <w:p w14:paraId="52BEFC5B"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2900" w:type="dxa"/>
          </w:tcPr>
          <w:p w14:paraId="53F824D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3E42320" w14:textId="4178D7B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8C03C3" w:rsidRPr="0038224D" w14:paraId="3CBA8F9F" w14:textId="77777777" w:rsidTr="008C03C3">
        <w:trPr>
          <w:trHeight w:val="315"/>
        </w:trPr>
        <w:tc>
          <w:tcPr>
            <w:tcW w:w="2278" w:type="dxa"/>
            <w:vMerge/>
            <w:vAlign w:val="center"/>
            <w:hideMark/>
          </w:tcPr>
          <w:p w14:paraId="24501D32" w14:textId="77777777" w:rsidR="008C03C3" w:rsidRPr="0038224D" w:rsidRDefault="008C03C3" w:rsidP="004F123F">
            <w:pPr>
              <w:rPr>
                <w:rFonts w:ascii="Calibri" w:hAnsi="Calibri" w:cs="Calibri"/>
                <w:color w:val="000000"/>
                <w:sz w:val="22"/>
                <w:szCs w:val="22"/>
              </w:rPr>
            </w:pPr>
          </w:p>
        </w:tc>
        <w:tc>
          <w:tcPr>
            <w:tcW w:w="2900" w:type="dxa"/>
          </w:tcPr>
          <w:p w14:paraId="39E8B27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07CBF10" w14:textId="71AAA0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8C03C3" w:rsidRPr="0038224D" w14:paraId="72D24D5B" w14:textId="77777777" w:rsidTr="008C03C3">
        <w:trPr>
          <w:trHeight w:val="288"/>
        </w:trPr>
        <w:tc>
          <w:tcPr>
            <w:tcW w:w="2278" w:type="dxa"/>
            <w:vMerge/>
            <w:vAlign w:val="center"/>
            <w:hideMark/>
          </w:tcPr>
          <w:p w14:paraId="5C249330" w14:textId="77777777" w:rsidR="008C03C3" w:rsidRPr="0038224D" w:rsidRDefault="008C03C3" w:rsidP="004F123F">
            <w:pPr>
              <w:rPr>
                <w:rFonts w:ascii="Calibri" w:hAnsi="Calibri" w:cs="Calibri"/>
                <w:color w:val="000000"/>
                <w:sz w:val="22"/>
                <w:szCs w:val="22"/>
              </w:rPr>
            </w:pPr>
          </w:p>
        </w:tc>
        <w:tc>
          <w:tcPr>
            <w:tcW w:w="2900" w:type="dxa"/>
          </w:tcPr>
          <w:p w14:paraId="3B82959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F7CC5" w14:textId="2F145EB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8C03C3" w:rsidRPr="0038224D" w14:paraId="37D36B9F" w14:textId="77777777" w:rsidTr="008C03C3">
        <w:trPr>
          <w:trHeight w:val="288"/>
        </w:trPr>
        <w:tc>
          <w:tcPr>
            <w:tcW w:w="2278" w:type="dxa"/>
            <w:vMerge/>
            <w:vAlign w:val="center"/>
            <w:hideMark/>
          </w:tcPr>
          <w:p w14:paraId="08EE9A52" w14:textId="77777777" w:rsidR="008C03C3" w:rsidRPr="0038224D" w:rsidRDefault="008C03C3" w:rsidP="004F123F">
            <w:pPr>
              <w:rPr>
                <w:rFonts w:ascii="Calibri" w:hAnsi="Calibri" w:cs="Calibri"/>
                <w:color w:val="000000"/>
                <w:sz w:val="22"/>
                <w:szCs w:val="22"/>
              </w:rPr>
            </w:pPr>
          </w:p>
        </w:tc>
        <w:tc>
          <w:tcPr>
            <w:tcW w:w="2900" w:type="dxa"/>
          </w:tcPr>
          <w:p w14:paraId="1DF00D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A2E261" w14:textId="1BB2303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8C03C3" w:rsidRPr="0038224D" w14:paraId="2E0D4DBF" w14:textId="77777777" w:rsidTr="008C03C3">
        <w:trPr>
          <w:trHeight w:val="288"/>
        </w:trPr>
        <w:tc>
          <w:tcPr>
            <w:tcW w:w="2278" w:type="dxa"/>
            <w:vMerge/>
            <w:vAlign w:val="center"/>
            <w:hideMark/>
          </w:tcPr>
          <w:p w14:paraId="44D47812" w14:textId="77777777" w:rsidR="008C03C3" w:rsidRPr="0038224D" w:rsidRDefault="008C03C3" w:rsidP="004F123F">
            <w:pPr>
              <w:rPr>
                <w:rFonts w:ascii="Calibri" w:hAnsi="Calibri" w:cs="Calibri"/>
                <w:color w:val="000000"/>
                <w:sz w:val="22"/>
                <w:szCs w:val="22"/>
              </w:rPr>
            </w:pPr>
          </w:p>
        </w:tc>
        <w:tc>
          <w:tcPr>
            <w:tcW w:w="2900" w:type="dxa"/>
          </w:tcPr>
          <w:p w14:paraId="56D347F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60F250E" w14:textId="1D3008E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8C03C3" w:rsidRPr="0038224D" w14:paraId="5A9B9B35" w14:textId="77777777" w:rsidTr="008C03C3">
        <w:trPr>
          <w:trHeight w:val="288"/>
        </w:trPr>
        <w:tc>
          <w:tcPr>
            <w:tcW w:w="2278" w:type="dxa"/>
            <w:vMerge/>
            <w:vAlign w:val="center"/>
            <w:hideMark/>
          </w:tcPr>
          <w:p w14:paraId="4F6C730D" w14:textId="77777777" w:rsidR="008C03C3" w:rsidRPr="0038224D" w:rsidRDefault="008C03C3" w:rsidP="004F123F">
            <w:pPr>
              <w:rPr>
                <w:rFonts w:ascii="Calibri" w:hAnsi="Calibri" w:cs="Calibri"/>
                <w:color w:val="000000"/>
                <w:sz w:val="22"/>
                <w:szCs w:val="22"/>
              </w:rPr>
            </w:pPr>
          </w:p>
        </w:tc>
        <w:tc>
          <w:tcPr>
            <w:tcW w:w="2900" w:type="dxa"/>
          </w:tcPr>
          <w:p w14:paraId="7BD5D15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868B53" w14:textId="027C765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8C03C3" w:rsidRPr="0038224D" w14:paraId="02752CAD" w14:textId="77777777" w:rsidTr="008C03C3">
        <w:trPr>
          <w:trHeight w:val="288"/>
        </w:trPr>
        <w:tc>
          <w:tcPr>
            <w:tcW w:w="2278" w:type="dxa"/>
            <w:vMerge/>
            <w:vAlign w:val="center"/>
            <w:hideMark/>
          </w:tcPr>
          <w:p w14:paraId="1E9E38F7" w14:textId="77777777" w:rsidR="008C03C3" w:rsidRPr="0038224D" w:rsidRDefault="008C03C3" w:rsidP="004F123F">
            <w:pPr>
              <w:rPr>
                <w:rFonts w:ascii="Calibri" w:hAnsi="Calibri" w:cs="Calibri"/>
                <w:color w:val="000000"/>
                <w:sz w:val="22"/>
                <w:szCs w:val="22"/>
              </w:rPr>
            </w:pPr>
          </w:p>
        </w:tc>
        <w:tc>
          <w:tcPr>
            <w:tcW w:w="2900" w:type="dxa"/>
          </w:tcPr>
          <w:p w14:paraId="6CEAC59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FC271C" w14:textId="54CD8EC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8C03C3" w:rsidRPr="0038224D" w14:paraId="29C781AE" w14:textId="77777777" w:rsidTr="008C03C3">
        <w:trPr>
          <w:trHeight w:val="288"/>
        </w:trPr>
        <w:tc>
          <w:tcPr>
            <w:tcW w:w="2278" w:type="dxa"/>
            <w:vMerge/>
            <w:vAlign w:val="center"/>
            <w:hideMark/>
          </w:tcPr>
          <w:p w14:paraId="643F919B" w14:textId="77777777" w:rsidR="008C03C3" w:rsidRPr="0038224D" w:rsidRDefault="008C03C3" w:rsidP="004F123F">
            <w:pPr>
              <w:rPr>
                <w:rFonts w:ascii="Calibri" w:hAnsi="Calibri" w:cs="Calibri"/>
                <w:color w:val="000000"/>
                <w:sz w:val="22"/>
                <w:szCs w:val="22"/>
              </w:rPr>
            </w:pPr>
          </w:p>
        </w:tc>
        <w:tc>
          <w:tcPr>
            <w:tcW w:w="2900" w:type="dxa"/>
          </w:tcPr>
          <w:p w14:paraId="1E991D4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5C1E051" w14:textId="05AB7A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8C03C3" w:rsidRPr="0038224D" w14:paraId="2821DA5D" w14:textId="77777777" w:rsidTr="008C03C3">
        <w:trPr>
          <w:trHeight w:val="288"/>
        </w:trPr>
        <w:tc>
          <w:tcPr>
            <w:tcW w:w="2278" w:type="dxa"/>
            <w:vMerge/>
            <w:vAlign w:val="center"/>
            <w:hideMark/>
          </w:tcPr>
          <w:p w14:paraId="65C6CC98" w14:textId="77777777" w:rsidR="008C03C3" w:rsidRPr="0038224D" w:rsidRDefault="008C03C3" w:rsidP="004F123F">
            <w:pPr>
              <w:rPr>
                <w:rFonts w:ascii="Calibri" w:hAnsi="Calibri" w:cs="Calibri"/>
                <w:color w:val="000000"/>
                <w:sz w:val="22"/>
                <w:szCs w:val="22"/>
              </w:rPr>
            </w:pPr>
          </w:p>
        </w:tc>
        <w:tc>
          <w:tcPr>
            <w:tcW w:w="2900" w:type="dxa"/>
          </w:tcPr>
          <w:p w14:paraId="310AC33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6A3E200" w14:textId="7305654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8C03C3" w:rsidRPr="0038224D" w14:paraId="523171DC" w14:textId="77777777" w:rsidTr="008C03C3">
        <w:trPr>
          <w:trHeight w:val="288"/>
        </w:trPr>
        <w:tc>
          <w:tcPr>
            <w:tcW w:w="2278" w:type="dxa"/>
            <w:vMerge/>
            <w:vAlign w:val="center"/>
            <w:hideMark/>
          </w:tcPr>
          <w:p w14:paraId="35C2FCC0" w14:textId="77777777" w:rsidR="008C03C3" w:rsidRPr="0038224D" w:rsidRDefault="008C03C3" w:rsidP="004F123F">
            <w:pPr>
              <w:rPr>
                <w:rFonts w:ascii="Calibri" w:hAnsi="Calibri" w:cs="Calibri"/>
                <w:color w:val="000000"/>
                <w:sz w:val="22"/>
                <w:szCs w:val="22"/>
              </w:rPr>
            </w:pPr>
          </w:p>
        </w:tc>
        <w:tc>
          <w:tcPr>
            <w:tcW w:w="2900" w:type="dxa"/>
          </w:tcPr>
          <w:p w14:paraId="577D7CB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46718DC" w14:textId="04EEC80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8C03C3" w:rsidRPr="0038224D" w14:paraId="386653BA" w14:textId="77777777" w:rsidTr="008C03C3">
        <w:trPr>
          <w:trHeight w:val="288"/>
        </w:trPr>
        <w:tc>
          <w:tcPr>
            <w:tcW w:w="2278" w:type="dxa"/>
            <w:vMerge/>
            <w:vAlign w:val="center"/>
            <w:hideMark/>
          </w:tcPr>
          <w:p w14:paraId="4DE9D8C4" w14:textId="77777777" w:rsidR="008C03C3" w:rsidRPr="0038224D" w:rsidRDefault="008C03C3" w:rsidP="004F123F">
            <w:pPr>
              <w:rPr>
                <w:rFonts w:ascii="Calibri" w:hAnsi="Calibri" w:cs="Calibri"/>
                <w:color w:val="000000"/>
                <w:sz w:val="22"/>
                <w:szCs w:val="22"/>
              </w:rPr>
            </w:pPr>
          </w:p>
        </w:tc>
        <w:tc>
          <w:tcPr>
            <w:tcW w:w="2900" w:type="dxa"/>
          </w:tcPr>
          <w:p w14:paraId="61CE78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F2DBADC" w14:textId="0426DBE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8C03C3" w:rsidRPr="0038224D" w14:paraId="0A0B7B05" w14:textId="77777777" w:rsidTr="008C03C3">
        <w:trPr>
          <w:trHeight w:val="288"/>
        </w:trPr>
        <w:tc>
          <w:tcPr>
            <w:tcW w:w="2278" w:type="dxa"/>
            <w:vMerge/>
            <w:vAlign w:val="center"/>
            <w:hideMark/>
          </w:tcPr>
          <w:p w14:paraId="48A6DD30" w14:textId="77777777" w:rsidR="008C03C3" w:rsidRPr="0038224D" w:rsidRDefault="008C03C3" w:rsidP="004F123F">
            <w:pPr>
              <w:rPr>
                <w:rFonts w:ascii="Calibri" w:hAnsi="Calibri" w:cs="Calibri"/>
                <w:color w:val="000000"/>
                <w:sz w:val="22"/>
                <w:szCs w:val="22"/>
              </w:rPr>
            </w:pPr>
          </w:p>
        </w:tc>
        <w:tc>
          <w:tcPr>
            <w:tcW w:w="2900" w:type="dxa"/>
          </w:tcPr>
          <w:p w14:paraId="34221B7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805361" w14:textId="48DF288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8C03C3" w:rsidRPr="0038224D" w14:paraId="33D7953C" w14:textId="77777777" w:rsidTr="008C03C3">
        <w:trPr>
          <w:trHeight w:val="288"/>
        </w:trPr>
        <w:tc>
          <w:tcPr>
            <w:tcW w:w="2278" w:type="dxa"/>
            <w:vMerge/>
            <w:vAlign w:val="center"/>
            <w:hideMark/>
          </w:tcPr>
          <w:p w14:paraId="757B2CEE" w14:textId="77777777" w:rsidR="008C03C3" w:rsidRPr="0038224D" w:rsidRDefault="008C03C3" w:rsidP="004F123F">
            <w:pPr>
              <w:rPr>
                <w:rFonts w:ascii="Calibri" w:hAnsi="Calibri" w:cs="Calibri"/>
                <w:color w:val="000000"/>
                <w:sz w:val="22"/>
                <w:szCs w:val="22"/>
              </w:rPr>
            </w:pPr>
          </w:p>
        </w:tc>
        <w:tc>
          <w:tcPr>
            <w:tcW w:w="2900" w:type="dxa"/>
          </w:tcPr>
          <w:p w14:paraId="5C6E3B2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177968F" w14:textId="1B851B1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8C03C3" w:rsidRPr="0038224D" w14:paraId="103CE53B" w14:textId="77777777" w:rsidTr="008C03C3">
        <w:trPr>
          <w:trHeight w:val="288"/>
        </w:trPr>
        <w:tc>
          <w:tcPr>
            <w:tcW w:w="2278" w:type="dxa"/>
            <w:vMerge/>
            <w:vAlign w:val="center"/>
            <w:hideMark/>
          </w:tcPr>
          <w:p w14:paraId="7084FBDB" w14:textId="77777777" w:rsidR="008C03C3" w:rsidRPr="0038224D" w:rsidRDefault="008C03C3" w:rsidP="004F123F">
            <w:pPr>
              <w:rPr>
                <w:rFonts w:ascii="Calibri" w:hAnsi="Calibri" w:cs="Calibri"/>
                <w:color w:val="000000"/>
                <w:sz w:val="22"/>
                <w:szCs w:val="22"/>
              </w:rPr>
            </w:pPr>
          </w:p>
        </w:tc>
        <w:tc>
          <w:tcPr>
            <w:tcW w:w="2900" w:type="dxa"/>
          </w:tcPr>
          <w:p w14:paraId="23E86AF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8BEF154" w14:textId="0BDFCD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8C03C3" w:rsidRPr="0038224D" w14:paraId="3D516516" w14:textId="77777777" w:rsidTr="008C03C3">
        <w:trPr>
          <w:trHeight w:val="288"/>
        </w:trPr>
        <w:tc>
          <w:tcPr>
            <w:tcW w:w="2278" w:type="dxa"/>
            <w:vMerge/>
            <w:vAlign w:val="center"/>
            <w:hideMark/>
          </w:tcPr>
          <w:p w14:paraId="0B32C760" w14:textId="77777777" w:rsidR="008C03C3" w:rsidRPr="0038224D" w:rsidRDefault="008C03C3" w:rsidP="004F123F">
            <w:pPr>
              <w:rPr>
                <w:rFonts w:ascii="Calibri" w:hAnsi="Calibri" w:cs="Calibri"/>
                <w:color w:val="000000"/>
                <w:sz w:val="22"/>
                <w:szCs w:val="22"/>
              </w:rPr>
            </w:pPr>
          </w:p>
        </w:tc>
        <w:tc>
          <w:tcPr>
            <w:tcW w:w="2900" w:type="dxa"/>
          </w:tcPr>
          <w:p w14:paraId="2B19AF9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177788" w14:textId="265BCEC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8C03C3" w:rsidRPr="0038224D" w14:paraId="23CF0466" w14:textId="77777777" w:rsidTr="008C03C3">
        <w:trPr>
          <w:trHeight w:val="288"/>
        </w:trPr>
        <w:tc>
          <w:tcPr>
            <w:tcW w:w="2278" w:type="dxa"/>
            <w:vMerge/>
            <w:vAlign w:val="center"/>
            <w:hideMark/>
          </w:tcPr>
          <w:p w14:paraId="769FDE2C" w14:textId="77777777" w:rsidR="008C03C3" w:rsidRPr="0038224D" w:rsidRDefault="008C03C3" w:rsidP="004F123F">
            <w:pPr>
              <w:rPr>
                <w:rFonts w:ascii="Calibri" w:hAnsi="Calibri" w:cs="Calibri"/>
                <w:color w:val="000000"/>
                <w:sz w:val="22"/>
                <w:szCs w:val="22"/>
              </w:rPr>
            </w:pPr>
          </w:p>
        </w:tc>
        <w:tc>
          <w:tcPr>
            <w:tcW w:w="2900" w:type="dxa"/>
          </w:tcPr>
          <w:p w14:paraId="7A0DE1B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E1B2E60" w14:textId="13713BC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8C03C3" w:rsidRPr="0038224D" w14:paraId="504C4AEB" w14:textId="77777777" w:rsidTr="008C03C3">
        <w:trPr>
          <w:trHeight w:val="288"/>
        </w:trPr>
        <w:tc>
          <w:tcPr>
            <w:tcW w:w="2278" w:type="dxa"/>
            <w:vMerge/>
            <w:vAlign w:val="center"/>
            <w:hideMark/>
          </w:tcPr>
          <w:p w14:paraId="57E889B5" w14:textId="77777777" w:rsidR="008C03C3" w:rsidRPr="0038224D" w:rsidRDefault="008C03C3" w:rsidP="004F123F">
            <w:pPr>
              <w:rPr>
                <w:rFonts w:ascii="Calibri" w:hAnsi="Calibri" w:cs="Calibri"/>
                <w:color w:val="000000"/>
                <w:sz w:val="22"/>
                <w:szCs w:val="22"/>
              </w:rPr>
            </w:pPr>
          </w:p>
        </w:tc>
        <w:tc>
          <w:tcPr>
            <w:tcW w:w="2900" w:type="dxa"/>
          </w:tcPr>
          <w:p w14:paraId="5A8AB80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F7B7A1" w14:textId="0198B5F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8C03C3" w:rsidRPr="0038224D" w14:paraId="7CD7D379" w14:textId="77777777" w:rsidTr="008C03C3">
        <w:trPr>
          <w:trHeight w:val="288"/>
        </w:trPr>
        <w:tc>
          <w:tcPr>
            <w:tcW w:w="2278" w:type="dxa"/>
            <w:vMerge/>
            <w:vAlign w:val="center"/>
            <w:hideMark/>
          </w:tcPr>
          <w:p w14:paraId="19E2F263" w14:textId="77777777" w:rsidR="008C03C3" w:rsidRPr="0038224D" w:rsidRDefault="008C03C3" w:rsidP="004F123F">
            <w:pPr>
              <w:rPr>
                <w:rFonts w:ascii="Calibri" w:hAnsi="Calibri" w:cs="Calibri"/>
                <w:color w:val="000000"/>
                <w:sz w:val="22"/>
                <w:szCs w:val="22"/>
              </w:rPr>
            </w:pPr>
          </w:p>
        </w:tc>
        <w:tc>
          <w:tcPr>
            <w:tcW w:w="2900" w:type="dxa"/>
          </w:tcPr>
          <w:p w14:paraId="1FFB804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27991B6" w14:textId="16C1B2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8C03C3" w:rsidRPr="0038224D" w14:paraId="6764C5F8" w14:textId="77777777" w:rsidTr="008C03C3">
        <w:trPr>
          <w:trHeight w:val="288"/>
        </w:trPr>
        <w:tc>
          <w:tcPr>
            <w:tcW w:w="2278" w:type="dxa"/>
            <w:vMerge/>
            <w:vAlign w:val="center"/>
            <w:hideMark/>
          </w:tcPr>
          <w:p w14:paraId="7ED8B96C" w14:textId="77777777" w:rsidR="008C03C3" w:rsidRPr="0038224D" w:rsidRDefault="008C03C3" w:rsidP="004F123F">
            <w:pPr>
              <w:rPr>
                <w:rFonts w:ascii="Calibri" w:hAnsi="Calibri" w:cs="Calibri"/>
                <w:color w:val="000000"/>
                <w:sz w:val="22"/>
                <w:szCs w:val="22"/>
              </w:rPr>
            </w:pPr>
          </w:p>
        </w:tc>
        <w:tc>
          <w:tcPr>
            <w:tcW w:w="2900" w:type="dxa"/>
          </w:tcPr>
          <w:p w14:paraId="5CA8A91C"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B4E56CC" w14:textId="0E75EA4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8C03C3" w:rsidRPr="0038224D" w14:paraId="48B0912E" w14:textId="77777777" w:rsidTr="008C03C3">
        <w:trPr>
          <w:trHeight w:val="288"/>
        </w:trPr>
        <w:tc>
          <w:tcPr>
            <w:tcW w:w="2278" w:type="dxa"/>
            <w:vMerge w:val="restart"/>
            <w:shd w:val="clear" w:color="auto" w:fill="auto"/>
            <w:vAlign w:val="center"/>
            <w:hideMark/>
          </w:tcPr>
          <w:p w14:paraId="200BB095"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 xml:space="preserve">Control </w:t>
            </w:r>
          </w:p>
        </w:tc>
        <w:tc>
          <w:tcPr>
            <w:tcW w:w="2900" w:type="dxa"/>
          </w:tcPr>
          <w:p w14:paraId="5888201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B8216C6" w14:textId="4D6C8DC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8C03C3" w:rsidRPr="0038224D" w14:paraId="2AD99E87" w14:textId="77777777" w:rsidTr="008C03C3">
        <w:trPr>
          <w:trHeight w:val="288"/>
        </w:trPr>
        <w:tc>
          <w:tcPr>
            <w:tcW w:w="2278" w:type="dxa"/>
            <w:vMerge/>
            <w:vAlign w:val="center"/>
            <w:hideMark/>
          </w:tcPr>
          <w:p w14:paraId="38BE773D" w14:textId="77777777" w:rsidR="008C03C3" w:rsidRPr="0038224D" w:rsidRDefault="008C03C3" w:rsidP="004F123F">
            <w:pPr>
              <w:rPr>
                <w:rFonts w:ascii="Calibri" w:hAnsi="Calibri" w:cs="Calibri"/>
                <w:color w:val="000000"/>
                <w:sz w:val="22"/>
                <w:szCs w:val="22"/>
              </w:rPr>
            </w:pPr>
          </w:p>
        </w:tc>
        <w:tc>
          <w:tcPr>
            <w:tcW w:w="2900" w:type="dxa"/>
          </w:tcPr>
          <w:p w14:paraId="4D87168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DF13DB7" w14:textId="7944553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8C03C3" w:rsidRPr="0038224D" w14:paraId="300E41D6" w14:textId="77777777" w:rsidTr="008C03C3">
        <w:trPr>
          <w:trHeight w:val="288"/>
        </w:trPr>
        <w:tc>
          <w:tcPr>
            <w:tcW w:w="2278" w:type="dxa"/>
            <w:vMerge/>
            <w:vAlign w:val="center"/>
            <w:hideMark/>
          </w:tcPr>
          <w:p w14:paraId="79A35D0F" w14:textId="77777777" w:rsidR="008C03C3" w:rsidRPr="0038224D" w:rsidRDefault="008C03C3" w:rsidP="004F123F">
            <w:pPr>
              <w:rPr>
                <w:rFonts w:ascii="Calibri" w:hAnsi="Calibri" w:cs="Calibri"/>
                <w:color w:val="000000"/>
                <w:sz w:val="22"/>
                <w:szCs w:val="22"/>
              </w:rPr>
            </w:pPr>
          </w:p>
        </w:tc>
        <w:tc>
          <w:tcPr>
            <w:tcW w:w="2900" w:type="dxa"/>
          </w:tcPr>
          <w:p w14:paraId="5A2D24D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B35F540" w14:textId="5277D4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8C03C3" w:rsidRPr="0038224D" w14:paraId="6092AB77" w14:textId="77777777" w:rsidTr="008C03C3">
        <w:trPr>
          <w:trHeight w:val="288"/>
        </w:trPr>
        <w:tc>
          <w:tcPr>
            <w:tcW w:w="2278" w:type="dxa"/>
            <w:vMerge/>
            <w:vAlign w:val="center"/>
            <w:hideMark/>
          </w:tcPr>
          <w:p w14:paraId="2E008151" w14:textId="77777777" w:rsidR="008C03C3" w:rsidRPr="0038224D" w:rsidRDefault="008C03C3" w:rsidP="004F123F">
            <w:pPr>
              <w:rPr>
                <w:rFonts w:ascii="Calibri" w:hAnsi="Calibri" w:cs="Calibri"/>
                <w:color w:val="000000"/>
                <w:sz w:val="22"/>
                <w:szCs w:val="22"/>
              </w:rPr>
            </w:pPr>
          </w:p>
        </w:tc>
        <w:tc>
          <w:tcPr>
            <w:tcW w:w="2900" w:type="dxa"/>
          </w:tcPr>
          <w:p w14:paraId="3EB8C2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46DBA58" w14:textId="10EBBCDA"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8C03C3" w:rsidRPr="0038224D" w14:paraId="13AE792D" w14:textId="77777777" w:rsidTr="008C03C3">
        <w:trPr>
          <w:trHeight w:val="288"/>
        </w:trPr>
        <w:tc>
          <w:tcPr>
            <w:tcW w:w="2278" w:type="dxa"/>
            <w:vMerge/>
            <w:vAlign w:val="center"/>
            <w:hideMark/>
          </w:tcPr>
          <w:p w14:paraId="75C8EAD7" w14:textId="77777777" w:rsidR="008C03C3" w:rsidRPr="0038224D" w:rsidRDefault="008C03C3" w:rsidP="004F123F">
            <w:pPr>
              <w:rPr>
                <w:rFonts w:ascii="Calibri" w:hAnsi="Calibri" w:cs="Calibri"/>
                <w:color w:val="000000"/>
                <w:sz w:val="22"/>
                <w:szCs w:val="22"/>
              </w:rPr>
            </w:pPr>
          </w:p>
        </w:tc>
        <w:tc>
          <w:tcPr>
            <w:tcW w:w="2900" w:type="dxa"/>
          </w:tcPr>
          <w:p w14:paraId="713F01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7E6288D" w14:textId="50FC11A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8C03C3" w:rsidRPr="0038224D" w14:paraId="21D0F026" w14:textId="77777777" w:rsidTr="008C03C3">
        <w:trPr>
          <w:trHeight w:val="288"/>
        </w:trPr>
        <w:tc>
          <w:tcPr>
            <w:tcW w:w="2278" w:type="dxa"/>
            <w:vMerge/>
            <w:vAlign w:val="center"/>
            <w:hideMark/>
          </w:tcPr>
          <w:p w14:paraId="276B5F8F" w14:textId="77777777" w:rsidR="008C03C3" w:rsidRPr="0038224D" w:rsidRDefault="008C03C3" w:rsidP="004F123F">
            <w:pPr>
              <w:rPr>
                <w:rFonts w:ascii="Calibri" w:hAnsi="Calibri" w:cs="Calibri"/>
                <w:color w:val="000000"/>
                <w:sz w:val="22"/>
                <w:szCs w:val="22"/>
              </w:rPr>
            </w:pPr>
          </w:p>
        </w:tc>
        <w:tc>
          <w:tcPr>
            <w:tcW w:w="2900" w:type="dxa"/>
          </w:tcPr>
          <w:p w14:paraId="07EA2B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D3DAADE" w14:textId="1931006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8C03C3" w:rsidRPr="0038224D" w14:paraId="42F7C06B" w14:textId="77777777" w:rsidTr="008C03C3">
        <w:trPr>
          <w:trHeight w:val="288"/>
        </w:trPr>
        <w:tc>
          <w:tcPr>
            <w:tcW w:w="2278" w:type="dxa"/>
            <w:vMerge/>
            <w:vAlign w:val="center"/>
            <w:hideMark/>
          </w:tcPr>
          <w:p w14:paraId="6799B20D" w14:textId="77777777" w:rsidR="008C03C3" w:rsidRPr="0038224D" w:rsidRDefault="008C03C3" w:rsidP="004F123F">
            <w:pPr>
              <w:rPr>
                <w:rFonts w:ascii="Calibri" w:hAnsi="Calibri" w:cs="Calibri"/>
                <w:color w:val="000000"/>
                <w:sz w:val="22"/>
                <w:szCs w:val="22"/>
              </w:rPr>
            </w:pPr>
          </w:p>
        </w:tc>
        <w:tc>
          <w:tcPr>
            <w:tcW w:w="2900" w:type="dxa"/>
          </w:tcPr>
          <w:p w14:paraId="7C88CD4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508B2C" w14:textId="3D9AF3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8C03C3" w:rsidRPr="0038224D" w14:paraId="688064BB" w14:textId="77777777" w:rsidTr="008C03C3">
        <w:trPr>
          <w:trHeight w:val="288"/>
        </w:trPr>
        <w:tc>
          <w:tcPr>
            <w:tcW w:w="2278" w:type="dxa"/>
            <w:vMerge/>
            <w:vAlign w:val="center"/>
            <w:hideMark/>
          </w:tcPr>
          <w:p w14:paraId="359DB3DF" w14:textId="77777777" w:rsidR="008C03C3" w:rsidRPr="0038224D" w:rsidRDefault="008C03C3" w:rsidP="004F123F">
            <w:pPr>
              <w:rPr>
                <w:rFonts w:ascii="Calibri" w:hAnsi="Calibri" w:cs="Calibri"/>
                <w:color w:val="000000"/>
                <w:sz w:val="22"/>
                <w:szCs w:val="22"/>
              </w:rPr>
            </w:pPr>
          </w:p>
        </w:tc>
        <w:tc>
          <w:tcPr>
            <w:tcW w:w="2900" w:type="dxa"/>
          </w:tcPr>
          <w:p w14:paraId="2A3108D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E0A342C" w14:textId="2737FEA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8C03C3" w:rsidRPr="0038224D" w14:paraId="3183ECDB" w14:textId="77777777" w:rsidTr="008C03C3">
        <w:trPr>
          <w:trHeight w:val="288"/>
        </w:trPr>
        <w:tc>
          <w:tcPr>
            <w:tcW w:w="2278" w:type="dxa"/>
            <w:vMerge/>
            <w:vAlign w:val="center"/>
            <w:hideMark/>
          </w:tcPr>
          <w:p w14:paraId="20A557BE" w14:textId="77777777" w:rsidR="008C03C3" w:rsidRPr="0038224D" w:rsidRDefault="008C03C3" w:rsidP="004F123F">
            <w:pPr>
              <w:rPr>
                <w:rFonts w:ascii="Calibri" w:hAnsi="Calibri" w:cs="Calibri"/>
                <w:color w:val="000000"/>
                <w:sz w:val="22"/>
                <w:szCs w:val="22"/>
              </w:rPr>
            </w:pPr>
          </w:p>
        </w:tc>
        <w:tc>
          <w:tcPr>
            <w:tcW w:w="2900" w:type="dxa"/>
          </w:tcPr>
          <w:p w14:paraId="6FEBF63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3C687" w14:textId="362CCE1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8C03C3" w:rsidRPr="0038224D" w14:paraId="221636B3" w14:textId="77777777" w:rsidTr="008C03C3">
        <w:trPr>
          <w:trHeight w:val="288"/>
        </w:trPr>
        <w:tc>
          <w:tcPr>
            <w:tcW w:w="2278" w:type="dxa"/>
            <w:vMerge/>
            <w:vAlign w:val="center"/>
            <w:hideMark/>
          </w:tcPr>
          <w:p w14:paraId="2D224FCD" w14:textId="77777777" w:rsidR="008C03C3" w:rsidRPr="0038224D" w:rsidRDefault="008C03C3" w:rsidP="004F123F">
            <w:pPr>
              <w:rPr>
                <w:rFonts w:ascii="Calibri" w:hAnsi="Calibri" w:cs="Calibri"/>
                <w:color w:val="000000"/>
                <w:sz w:val="22"/>
                <w:szCs w:val="22"/>
              </w:rPr>
            </w:pPr>
          </w:p>
        </w:tc>
        <w:tc>
          <w:tcPr>
            <w:tcW w:w="2900" w:type="dxa"/>
          </w:tcPr>
          <w:p w14:paraId="5965E6B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85C2578" w14:textId="4A527BD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8C03C3" w:rsidRPr="0038224D" w14:paraId="7486892F" w14:textId="77777777" w:rsidTr="008C03C3">
        <w:trPr>
          <w:trHeight w:val="288"/>
        </w:trPr>
        <w:tc>
          <w:tcPr>
            <w:tcW w:w="2278" w:type="dxa"/>
            <w:vMerge/>
            <w:vAlign w:val="center"/>
            <w:hideMark/>
          </w:tcPr>
          <w:p w14:paraId="493D3D27" w14:textId="77777777" w:rsidR="008C03C3" w:rsidRPr="0038224D" w:rsidRDefault="008C03C3" w:rsidP="004F123F">
            <w:pPr>
              <w:rPr>
                <w:rFonts w:ascii="Calibri" w:hAnsi="Calibri" w:cs="Calibri"/>
                <w:color w:val="000000"/>
                <w:sz w:val="22"/>
                <w:szCs w:val="22"/>
              </w:rPr>
            </w:pPr>
          </w:p>
        </w:tc>
        <w:tc>
          <w:tcPr>
            <w:tcW w:w="2900" w:type="dxa"/>
          </w:tcPr>
          <w:p w14:paraId="6F5A2DC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D5FEFFD" w14:textId="3550946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22DBCDD8" w14:textId="4C026412" w:rsidR="005A7936" w:rsidRPr="009E07F2" w:rsidRDefault="005A7936" w:rsidP="005A7936">
      <w:pPr>
        <w:pStyle w:val="DefaultText"/>
        <w:spacing w:before="120"/>
        <w:rPr>
          <w:rFonts w:ascii="Arial" w:hAnsi="Arial" w:cs="Arial"/>
          <w:sz w:val="20"/>
        </w:rPr>
      </w:pPr>
      <w:r w:rsidRPr="009E07F2">
        <w:rPr>
          <w:rFonts w:ascii="Arial" w:hAnsi="Arial" w:cs="Arial"/>
          <w:b/>
          <w:sz w:val="22"/>
        </w:rPr>
        <w:t>4.  SUPPORTING DOCUMENTATION</w:t>
      </w:r>
    </w:p>
    <w:p w14:paraId="6574A5D7"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a.</w:t>
      </w:r>
      <w:r w:rsidRPr="001961DD">
        <w:rPr>
          <w:rFonts w:cs="Arial"/>
          <w:b/>
          <w:sz w:val="20"/>
          <w:szCs w:val="20"/>
        </w:rPr>
        <w:tab/>
        <w:t>Description of Request:</w:t>
      </w:r>
    </w:p>
    <w:p w14:paraId="1236CDA2" w14:textId="338498C8" w:rsidR="005A7936" w:rsidRPr="00735F85" w:rsidRDefault="005A7936" w:rsidP="00735F85">
      <w:pPr>
        <w:pStyle w:val="TableText0"/>
        <w:spacing w:before="60" w:after="60"/>
        <w:ind w:left="144"/>
        <w:rPr>
          <w:rFonts w:ascii="Times New Roman" w:hAnsi="Times New Roman"/>
          <w:szCs w:val="24"/>
        </w:rPr>
      </w:pPr>
      <w:r w:rsidRPr="005A7936">
        <w:rPr>
          <w:rFonts w:ascii="Times New Roman" w:hAnsi="Times New Roman"/>
          <w:szCs w:val="24"/>
        </w:rPr>
        <w:t>2015 RMQ Annual Plan Item 9.a –</w:t>
      </w:r>
      <w:r w:rsidRPr="005A7936">
        <w:rPr>
          <w:rFonts w:cs="Arial"/>
          <w:szCs w:val="24"/>
        </w:rPr>
        <w:t xml:space="preserve"> </w:t>
      </w:r>
      <w:r w:rsidRPr="005A7936">
        <w:rPr>
          <w:rFonts w:ascii="Times New Roman" w:hAnsi="Times New Roman"/>
          <w:szCs w:val="24"/>
        </w:rPr>
        <w:t>Develop model business practices to support OpenFMB architecture for interoperable data exchange between distributed power systems devices on the electric grid’s field area networks</w:t>
      </w:r>
      <w:r w:rsidR="00735F85">
        <w:rPr>
          <w:rFonts w:ascii="Times New Roman" w:hAnsi="Times New Roman"/>
          <w:szCs w:val="24"/>
        </w:rPr>
        <w:t>.</w:t>
      </w:r>
    </w:p>
    <w:p w14:paraId="5B7B7B1E" w14:textId="77777777" w:rsidR="005A7936" w:rsidRDefault="005A7936" w:rsidP="005A7936">
      <w:pPr>
        <w:pStyle w:val="DefaultText"/>
        <w:tabs>
          <w:tab w:val="left" w:pos="1080"/>
        </w:tabs>
        <w:spacing w:before="120"/>
        <w:ind w:firstLine="720"/>
        <w:rPr>
          <w:rFonts w:ascii="Arial" w:hAnsi="Arial" w:cs="Arial"/>
          <w:b/>
          <w:sz w:val="20"/>
        </w:rPr>
      </w:pPr>
      <w:r>
        <w:rPr>
          <w:rFonts w:ascii="Arial" w:hAnsi="Arial" w:cs="Arial"/>
          <w:b/>
          <w:sz w:val="20"/>
        </w:rPr>
        <w:t>b.</w:t>
      </w:r>
      <w:r>
        <w:rPr>
          <w:rFonts w:ascii="Arial" w:hAnsi="Arial" w:cs="Arial"/>
          <w:b/>
          <w:sz w:val="20"/>
        </w:rPr>
        <w:tab/>
      </w:r>
      <w:r w:rsidRPr="009E07F2">
        <w:rPr>
          <w:rFonts w:ascii="Arial" w:hAnsi="Arial" w:cs="Arial"/>
          <w:b/>
          <w:sz w:val="20"/>
        </w:rPr>
        <w:t>Description of Recommendation:</w:t>
      </w:r>
    </w:p>
    <w:p w14:paraId="4A2E2275" w14:textId="1D54473E" w:rsidR="005A7936" w:rsidRPr="009432A6" w:rsidRDefault="00735F85" w:rsidP="005A7936">
      <w:pPr>
        <w:pStyle w:val="DefaultText"/>
        <w:spacing w:before="120"/>
        <w:rPr>
          <w:rFonts w:cs="Arial"/>
          <w:szCs w:val="24"/>
        </w:rPr>
      </w:pPr>
      <w:r>
        <w:rPr>
          <w:rFonts w:cs="Arial"/>
          <w:szCs w:val="24"/>
        </w:rPr>
        <w:t>The RMQ OpenFMB Task Force submits this recommendation for 2015 RMQ Annual Plan Item 9.a.  This recommendation contains new Model Business Practices to be titled RMQ.26.</w:t>
      </w:r>
    </w:p>
    <w:p w14:paraId="215BC0A7" w14:textId="0A2D3184" w:rsidR="005A7936" w:rsidRPr="00385DFB" w:rsidRDefault="005A7936" w:rsidP="00385DFB">
      <w:pPr>
        <w:pStyle w:val="DefaultText"/>
        <w:tabs>
          <w:tab w:val="left" w:pos="1080"/>
        </w:tabs>
        <w:spacing w:before="120"/>
        <w:ind w:firstLine="720"/>
        <w:rPr>
          <w:rFonts w:ascii="Arial" w:hAnsi="Arial" w:cs="Arial"/>
          <w:b/>
          <w:sz w:val="20"/>
        </w:rPr>
      </w:pPr>
      <w:r>
        <w:rPr>
          <w:rFonts w:ascii="Arial" w:hAnsi="Arial" w:cs="Arial"/>
          <w:b/>
          <w:sz w:val="20"/>
        </w:rPr>
        <w:t>c.</w:t>
      </w:r>
      <w:r>
        <w:rPr>
          <w:rFonts w:ascii="Arial" w:hAnsi="Arial" w:cs="Arial"/>
          <w:b/>
          <w:sz w:val="20"/>
        </w:rPr>
        <w:tab/>
      </w:r>
      <w:r w:rsidRPr="009E07F2">
        <w:rPr>
          <w:rFonts w:ascii="Arial" w:hAnsi="Arial" w:cs="Arial"/>
          <w:b/>
          <w:sz w:val="20"/>
        </w:rPr>
        <w:t>Business Purpose:</w:t>
      </w:r>
    </w:p>
    <w:p w14:paraId="57FA980A" w14:textId="13414CBF" w:rsidR="005A7936" w:rsidRPr="00E16B8B" w:rsidRDefault="00E16B8B" w:rsidP="005A7936">
      <w:pPr>
        <w:spacing w:before="120"/>
        <w:rPr>
          <w:rFonts w:ascii="Times New Roman" w:hAnsi="Times New Roman"/>
        </w:rPr>
      </w:pPr>
      <w:r w:rsidRPr="00E16B8B">
        <w:rPr>
          <w:rFonts w:ascii="Times New Roman" w:hAnsi="Times New Roman"/>
        </w:rPr>
        <w:t>See above.</w:t>
      </w:r>
    </w:p>
    <w:p w14:paraId="43A79B83"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d.</w:t>
      </w:r>
      <w:r w:rsidRPr="001961DD">
        <w:rPr>
          <w:rFonts w:cs="Arial"/>
          <w:b/>
          <w:sz w:val="20"/>
          <w:szCs w:val="20"/>
        </w:rPr>
        <w:tab/>
        <w:t>Commentary/Rationale of Subcommittee(s)/Task Force(s):</w:t>
      </w:r>
    </w:p>
    <w:p w14:paraId="31547496" w14:textId="4A0B695E" w:rsidR="00964B0E" w:rsidRPr="00385DFB" w:rsidRDefault="00E16B8B" w:rsidP="008C03C3">
      <w:pPr>
        <w:pStyle w:val="Caption"/>
        <w:rPr>
          <w:rFonts w:ascii="Times New Roman" w:hAnsi="Times New Roman"/>
          <w:b w:val="0"/>
          <w:sz w:val="24"/>
          <w:szCs w:val="24"/>
        </w:rPr>
      </w:pPr>
      <w:r w:rsidRPr="00385DFB">
        <w:rPr>
          <w:rFonts w:ascii="Times New Roman" w:hAnsi="Times New Roman"/>
          <w:b w:val="0"/>
          <w:sz w:val="24"/>
          <w:szCs w:val="24"/>
        </w:rPr>
        <w:t xml:space="preserve">The minutes of all OpenFMB Task Force conference calls and meetings are posted on the NAESB website.  The Model Business Practices within this recommendation were discussed during the following meetings: </w:t>
      </w:r>
    </w:p>
    <w:p w14:paraId="25D07B00" w14:textId="77777777" w:rsidR="00E16B8B" w:rsidRPr="00385DFB" w:rsidRDefault="00E16B8B" w:rsidP="00E16B8B">
      <w:pPr>
        <w:rPr>
          <w:rFonts w:ascii="Times New Roman" w:hAnsi="Times New Roman"/>
        </w:rPr>
      </w:pPr>
    </w:p>
    <w:p w14:paraId="7AF3E5E4" w14:textId="77777777" w:rsidR="009432A6" w:rsidRDefault="009432A6" w:rsidP="00E16B8B">
      <w:pPr>
        <w:rPr>
          <w:rFonts w:ascii="Times New Roman" w:hAnsi="Times New Roman"/>
        </w:rPr>
        <w:sectPr w:rsidR="009432A6" w:rsidSect="004126D0">
          <w:headerReference w:type="default" r:id="rId83"/>
          <w:footerReference w:type="default" r:id="rId84"/>
          <w:pgSz w:w="12240" w:h="15840"/>
          <w:pgMar w:top="1224" w:right="1325" w:bottom="1440" w:left="1325" w:header="720" w:footer="720" w:gutter="0"/>
          <w:pgNumType w:start="1"/>
          <w:cols w:space="720"/>
          <w:docGrid w:linePitch="360"/>
        </w:sectPr>
      </w:pPr>
    </w:p>
    <w:p w14:paraId="32D62818" w14:textId="0488460C" w:rsidR="00E16B8B" w:rsidRDefault="00385DFB" w:rsidP="00E16B8B">
      <w:pPr>
        <w:rPr>
          <w:rFonts w:ascii="Times New Roman" w:hAnsi="Times New Roman"/>
        </w:rPr>
      </w:pPr>
      <w:r>
        <w:rPr>
          <w:rFonts w:ascii="Times New Roman" w:hAnsi="Times New Roman"/>
        </w:rPr>
        <w:lastRenderedPageBreak/>
        <w:t>April 17, 2015</w:t>
      </w:r>
    </w:p>
    <w:p w14:paraId="3367A318" w14:textId="147FD2A2" w:rsidR="00385DFB" w:rsidRDefault="00385DFB" w:rsidP="00E16B8B">
      <w:pPr>
        <w:rPr>
          <w:rFonts w:ascii="Times New Roman" w:hAnsi="Times New Roman"/>
        </w:rPr>
      </w:pPr>
      <w:r>
        <w:rPr>
          <w:rFonts w:ascii="Times New Roman" w:hAnsi="Times New Roman"/>
        </w:rPr>
        <w:t>May 1, 2015</w:t>
      </w:r>
    </w:p>
    <w:p w14:paraId="5C8FD233" w14:textId="06C05E1B" w:rsidR="00385DFB" w:rsidRDefault="00385DFB" w:rsidP="00E16B8B">
      <w:pPr>
        <w:rPr>
          <w:rFonts w:ascii="Times New Roman" w:hAnsi="Times New Roman"/>
        </w:rPr>
      </w:pPr>
      <w:r>
        <w:rPr>
          <w:rFonts w:ascii="Times New Roman" w:hAnsi="Times New Roman"/>
        </w:rPr>
        <w:t>May 15, 2015</w:t>
      </w:r>
    </w:p>
    <w:p w14:paraId="1CE6EFB4" w14:textId="5D17F6FE" w:rsidR="00385DFB" w:rsidRDefault="00385DFB" w:rsidP="00E16B8B">
      <w:pPr>
        <w:rPr>
          <w:rFonts w:ascii="Times New Roman" w:hAnsi="Times New Roman"/>
        </w:rPr>
      </w:pPr>
      <w:r>
        <w:rPr>
          <w:rFonts w:ascii="Times New Roman" w:hAnsi="Times New Roman"/>
        </w:rPr>
        <w:t>May 29, 2015</w:t>
      </w:r>
    </w:p>
    <w:p w14:paraId="62868137" w14:textId="5E0ACE96" w:rsidR="00385DFB" w:rsidRDefault="00385DFB" w:rsidP="00E16B8B">
      <w:pPr>
        <w:rPr>
          <w:rFonts w:ascii="Times New Roman" w:hAnsi="Times New Roman"/>
        </w:rPr>
      </w:pPr>
      <w:r>
        <w:rPr>
          <w:rFonts w:ascii="Times New Roman" w:hAnsi="Times New Roman"/>
        </w:rPr>
        <w:t>June 12, 2015</w:t>
      </w:r>
    </w:p>
    <w:p w14:paraId="7B6B4A35" w14:textId="37DC11D8" w:rsidR="00385DFB" w:rsidRDefault="00385DFB" w:rsidP="00E16B8B">
      <w:pPr>
        <w:rPr>
          <w:rFonts w:ascii="Times New Roman" w:hAnsi="Times New Roman"/>
        </w:rPr>
      </w:pPr>
      <w:r>
        <w:rPr>
          <w:rFonts w:ascii="Times New Roman" w:hAnsi="Times New Roman"/>
        </w:rPr>
        <w:t>June 26, 2015</w:t>
      </w:r>
    </w:p>
    <w:p w14:paraId="5FA42995" w14:textId="3488553C" w:rsidR="00385DFB" w:rsidRDefault="00385DFB" w:rsidP="00E16B8B">
      <w:pPr>
        <w:rPr>
          <w:rFonts w:ascii="Times New Roman" w:hAnsi="Times New Roman"/>
        </w:rPr>
      </w:pPr>
      <w:r>
        <w:rPr>
          <w:rFonts w:ascii="Times New Roman" w:hAnsi="Times New Roman"/>
        </w:rPr>
        <w:lastRenderedPageBreak/>
        <w:t>July 10, 2015</w:t>
      </w:r>
    </w:p>
    <w:p w14:paraId="10A567B5" w14:textId="7E34F4A1" w:rsidR="00385DFB" w:rsidRDefault="00385DFB" w:rsidP="00E16B8B">
      <w:pPr>
        <w:rPr>
          <w:rFonts w:ascii="Times New Roman" w:hAnsi="Times New Roman"/>
        </w:rPr>
      </w:pPr>
      <w:r>
        <w:rPr>
          <w:rFonts w:ascii="Times New Roman" w:hAnsi="Times New Roman"/>
        </w:rPr>
        <w:t>July 24, 2015</w:t>
      </w:r>
    </w:p>
    <w:p w14:paraId="6D3AA766" w14:textId="26F001C7" w:rsidR="00385DFB" w:rsidRDefault="00385DFB" w:rsidP="00E16B8B">
      <w:pPr>
        <w:rPr>
          <w:rFonts w:ascii="Times New Roman" w:hAnsi="Times New Roman"/>
        </w:rPr>
      </w:pPr>
      <w:r>
        <w:rPr>
          <w:rFonts w:ascii="Times New Roman" w:hAnsi="Times New Roman"/>
        </w:rPr>
        <w:t>August 7, 2015</w:t>
      </w:r>
    </w:p>
    <w:p w14:paraId="59474F13" w14:textId="6022AE71" w:rsidR="00385DFB" w:rsidRDefault="009432A6" w:rsidP="00E16B8B">
      <w:pPr>
        <w:rPr>
          <w:rFonts w:ascii="Times New Roman" w:hAnsi="Times New Roman"/>
        </w:rPr>
      </w:pPr>
      <w:r>
        <w:rPr>
          <w:rFonts w:ascii="Times New Roman" w:hAnsi="Times New Roman"/>
        </w:rPr>
        <w:t>September 14, 2015</w:t>
      </w:r>
    </w:p>
    <w:p w14:paraId="468E676E" w14:textId="4A04EF9E" w:rsidR="009432A6" w:rsidRDefault="009432A6" w:rsidP="00E16B8B">
      <w:pPr>
        <w:rPr>
          <w:rFonts w:ascii="Times New Roman" w:hAnsi="Times New Roman"/>
        </w:rPr>
      </w:pPr>
      <w:r>
        <w:rPr>
          <w:rFonts w:ascii="Times New Roman" w:hAnsi="Times New Roman"/>
        </w:rPr>
        <w:t>September 25, 2015</w:t>
      </w:r>
    </w:p>
    <w:p w14:paraId="2D8B09D5" w14:textId="787813A7" w:rsidR="009432A6" w:rsidRDefault="009432A6" w:rsidP="00E16B8B">
      <w:pPr>
        <w:rPr>
          <w:rFonts w:ascii="Times New Roman" w:hAnsi="Times New Roman"/>
        </w:rPr>
      </w:pPr>
      <w:r>
        <w:rPr>
          <w:rFonts w:ascii="Times New Roman" w:hAnsi="Times New Roman"/>
        </w:rPr>
        <w:t>October 9, 2015</w:t>
      </w:r>
    </w:p>
    <w:p w14:paraId="3A6965ED" w14:textId="07838680" w:rsidR="009432A6" w:rsidRDefault="009432A6" w:rsidP="00E16B8B">
      <w:pPr>
        <w:rPr>
          <w:rFonts w:ascii="Times New Roman" w:hAnsi="Times New Roman"/>
        </w:rPr>
      </w:pPr>
      <w:r>
        <w:rPr>
          <w:rFonts w:ascii="Times New Roman" w:hAnsi="Times New Roman"/>
        </w:rPr>
        <w:lastRenderedPageBreak/>
        <w:t>October 16, 2015</w:t>
      </w:r>
    </w:p>
    <w:p w14:paraId="3196F6B7" w14:textId="5BCBA2EE" w:rsidR="009432A6" w:rsidRDefault="009432A6" w:rsidP="00E16B8B">
      <w:pPr>
        <w:rPr>
          <w:rFonts w:ascii="Times New Roman" w:hAnsi="Times New Roman"/>
        </w:rPr>
      </w:pPr>
      <w:r>
        <w:rPr>
          <w:rFonts w:ascii="Times New Roman" w:hAnsi="Times New Roman"/>
        </w:rPr>
        <w:t>October 30, 2015</w:t>
      </w:r>
    </w:p>
    <w:p w14:paraId="2E367AC6" w14:textId="4F1B9EC8" w:rsidR="009432A6" w:rsidRDefault="009432A6" w:rsidP="00E16B8B">
      <w:pPr>
        <w:rPr>
          <w:rFonts w:ascii="Times New Roman" w:hAnsi="Times New Roman"/>
        </w:rPr>
      </w:pPr>
      <w:r>
        <w:rPr>
          <w:rFonts w:ascii="Times New Roman" w:hAnsi="Times New Roman"/>
        </w:rPr>
        <w:t>November 13, 2015</w:t>
      </w:r>
    </w:p>
    <w:p w14:paraId="7B10D07F" w14:textId="398AD6A7" w:rsidR="009432A6" w:rsidRDefault="009432A6" w:rsidP="00E16B8B">
      <w:pPr>
        <w:rPr>
          <w:rFonts w:ascii="Times New Roman" w:hAnsi="Times New Roman"/>
        </w:rPr>
      </w:pPr>
      <w:r>
        <w:rPr>
          <w:rFonts w:ascii="Times New Roman" w:hAnsi="Times New Roman"/>
        </w:rPr>
        <w:t>December 2, 2015</w:t>
      </w:r>
    </w:p>
    <w:p w14:paraId="71A7483A" w14:textId="1E5988A1" w:rsidR="009432A6" w:rsidRPr="00385DFB" w:rsidRDefault="009432A6" w:rsidP="00E16B8B">
      <w:pPr>
        <w:rPr>
          <w:rFonts w:ascii="Times New Roman" w:hAnsi="Times New Roman"/>
        </w:rPr>
      </w:pPr>
      <w:r>
        <w:rPr>
          <w:rFonts w:ascii="Times New Roman" w:hAnsi="Times New Roman"/>
        </w:rPr>
        <w:t>December 16, 2015</w:t>
      </w:r>
    </w:p>
    <w:p w14:paraId="6D736F7C" w14:textId="77777777" w:rsidR="009432A6" w:rsidRDefault="009432A6" w:rsidP="00E16B8B">
      <w:pPr>
        <w:rPr>
          <w:rFonts w:ascii="Times New Roman" w:hAnsi="Times New Roman"/>
        </w:rPr>
        <w:sectPr w:rsidR="009432A6" w:rsidSect="009432A6">
          <w:type w:val="continuous"/>
          <w:pgSz w:w="12240" w:h="15840"/>
          <w:pgMar w:top="1224" w:right="1325" w:bottom="1440" w:left="1325" w:header="720" w:footer="720" w:gutter="0"/>
          <w:pgNumType w:start="1"/>
          <w:cols w:num="3" w:space="720"/>
          <w:docGrid w:linePitch="360"/>
        </w:sectPr>
      </w:pPr>
    </w:p>
    <w:p w14:paraId="0088DB5E" w14:textId="77777777" w:rsidR="009432A6" w:rsidRDefault="009432A6" w:rsidP="00E16B8B">
      <w:pPr>
        <w:rPr>
          <w:rFonts w:ascii="Times New Roman" w:hAnsi="Times New Roman"/>
        </w:rPr>
      </w:pPr>
    </w:p>
    <w:p w14:paraId="064C3040" w14:textId="159137E7" w:rsidR="00E16B8B" w:rsidRPr="00385DFB" w:rsidRDefault="00C54B3A" w:rsidP="00E16B8B">
      <w:pPr>
        <w:rPr>
          <w:rFonts w:ascii="Times New Roman" w:hAnsi="Times New Roman"/>
        </w:rPr>
      </w:pPr>
      <w:r>
        <w:rPr>
          <w:rFonts w:ascii="Times New Roman" w:hAnsi="Times New Roman"/>
        </w:rPr>
        <w:t>T</w:t>
      </w:r>
      <w:r w:rsidRPr="00385DFB">
        <w:rPr>
          <w:rFonts w:ascii="Times New Roman" w:hAnsi="Times New Roman"/>
        </w:rPr>
        <w:t xml:space="preserve">he recommendation </w:t>
      </w:r>
      <w:r>
        <w:rPr>
          <w:rFonts w:ascii="Times New Roman" w:hAnsi="Times New Roman"/>
        </w:rPr>
        <w:t xml:space="preserve">for 2015 Annual Plan Item 9.a </w:t>
      </w:r>
      <w:r w:rsidRPr="00385DFB">
        <w:rPr>
          <w:rFonts w:ascii="Times New Roman" w:hAnsi="Times New Roman"/>
        </w:rPr>
        <w:t xml:space="preserve">was unanimously voted out of the </w:t>
      </w:r>
      <w:r>
        <w:rPr>
          <w:rFonts w:ascii="Times New Roman" w:hAnsi="Times New Roman"/>
        </w:rPr>
        <w:t>task force</w:t>
      </w:r>
      <w:r w:rsidRPr="00385DFB">
        <w:rPr>
          <w:rFonts w:ascii="Times New Roman" w:hAnsi="Times New Roman"/>
        </w:rPr>
        <w:t xml:space="preserve">  </w:t>
      </w:r>
      <w:r>
        <w:rPr>
          <w:rFonts w:ascii="Times New Roman" w:hAnsi="Times New Roman"/>
        </w:rPr>
        <w:t>d</w:t>
      </w:r>
      <w:r w:rsidR="00E16B8B" w:rsidRPr="00385DFB">
        <w:rPr>
          <w:rFonts w:ascii="Times New Roman" w:hAnsi="Times New Roman"/>
        </w:rPr>
        <w:t>uring the December</w:t>
      </w:r>
      <w:r>
        <w:rPr>
          <w:rFonts w:ascii="Times New Roman" w:hAnsi="Times New Roman"/>
        </w:rPr>
        <w:t xml:space="preserve"> 16, 2015 OpenFMB conference c</w:t>
      </w:r>
      <w:r w:rsidR="00E16B8B" w:rsidRPr="00385DFB">
        <w:rPr>
          <w:rFonts w:ascii="Times New Roman" w:hAnsi="Times New Roman"/>
        </w:rPr>
        <w:t>all</w:t>
      </w:r>
      <w:r>
        <w:rPr>
          <w:rFonts w:ascii="Times New Roman" w:hAnsi="Times New Roman"/>
        </w:rPr>
        <w:t>.</w:t>
      </w:r>
    </w:p>
    <w:p w14:paraId="32771BE0" w14:textId="77777777" w:rsidR="00C54B3A" w:rsidRPr="00385DFB" w:rsidRDefault="00C54B3A">
      <w:pPr>
        <w:rPr>
          <w:rFonts w:ascii="Times New Roman" w:hAnsi="Times New Roman"/>
        </w:rPr>
      </w:pPr>
    </w:p>
    <w:sectPr w:rsidR="00C54B3A" w:rsidRPr="00385DFB" w:rsidSect="009432A6">
      <w:type w:val="continuous"/>
      <w:pgSz w:w="12240" w:h="15840"/>
      <w:pgMar w:top="1224" w:right="1325" w:bottom="1440" w:left="132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5D9E8" w14:textId="77777777" w:rsidR="00FD7470" w:rsidRDefault="00FD7470">
      <w:r>
        <w:separator/>
      </w:r>
    </w:p>
  </w:endnote>
  <w:endnote w:type="continuationSeparator" w:id="0">
    <w:p w14:paraId="5067AADE" w14:textId="77777777" w:rsidR="00FD7470" w:rsidRDefault="00FD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AF5317" w:rsidRPr="00E77C25" w:rsidRDefault="00AF5317"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9A0D17">
      <w:rPr>
        <w:rStyle w:val="PageNumber"/>
        <w:noProof/>
        <w:sz w:val="18"/>
        <w:szCs w:val="18"/>
      </w:rPr>
      <w:t>8</w:t>
    </w:r>
    <w:r w:rsidRPr="00E77C25">
      <w:rPr>
        <w:rStyle w:val="PageNumber"/>
        <w:sz w:val="18"/>
        <w:szCs w:val="18"/>
      </w:rPr>
      <w:fldChar w:fldCharType="end"/>
    </w:r>
  </w:p>
  <w:p w14:paraId="3194536B" w14:textId="77777777" w:rsidR="00AF5317" w:rsidRPr="00640C55" w:rsidRDefault="00AF5317" w:rsidP="00050E73">
    <w:pPr>
      <w:pStyle w:val="Footer"/>
      <w:ind w:right="360"/>
    </w:pPr>
  </w:p>
  <w:p w14:paraId="009651CC" w14:textId="77777777" w:rsidR="00AF5317" w:rsidRDefault="00AF5317"/>
  <w:p w14:paraId="05AFAB0B" w14:textId="77777777" w:rsidR="00AF5317" w:rsidRDefault="00AF53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F1273" w14:textId="77777777" w:rsidR="00FD7470" w:rsidRDefault="00FD7470">
      <w:r>
        <w:separator/>
      </w:r>
    </w:p>
  </w:footnote>
  <w:footnote w:type="continuationSeparator" w:id="0">
    <w:p w14:paraId="681537B9" w14:textId="77777777" w:rsidR="00FD7470" w:rsidRDefault="00FD7470">
      <w:r>
        <w:continuationSeparator/>
      </w:r>
    </w:p>
  </w:footnote>
  <w:footnote w:id="1">
    <w:p w14:paraId="1C5748C5" w14:textId="2D2ACAC7" w:rsidR="00AF5317" w:rsidRDefault="00AF5317">
      <w:pPr>
        <w:pStyle w:val="FootnoteText"/>
      </w:pPr>
      <w:r>
        <w:rPr>
          <w:rStyle w:val="FootnoteReference"/>
        </w:rPr>
        <w:footnoteRef/>
      </w:r>
      <w:r>
        <w:t xml:space="preserve"> </w:t>
      </w:r>
      <w:r w:rsidRPr="00EC6658">
        <w:t>http://energy.gov/sites/prod/files/2014/04/f15/CybersecProcurementLanguage-EnergyDeliverySystems_040714_fin.pdf</w:t>
      </w:r>
    </w:p>
  </w:footnote>
  <w:footnote w:id="2">
    <w:p w14:paraId="66DC502C" w14:textId="69B91A5F" w:rsidR="00AF5317" w:rsidRDefault="00AF5317">
      <w:pPr>
        <w:pStyle w:val="FootnoteText"/>
      </w:pPr>
      <w:r>
        <w:rPr>
          <w:rStyle w:val="FootnoteReference"/>
        </w:rPr>
        <w:footnoteRef/>
      </w:r>
      <w:r>
        <w:t xml:space="preserve"> </w:t>
      </w:r>
      <w:r w:rsidRPr="00EC6658">
        <w:t>http://energy.gov/sites/prod/files/Cybersecurity Risk Management Process Guideline - Final - May 2012.pdf</w:t>
      </w:r>
    </w:p>
  </w:footnote>
  <w:footnote w:id="3">
    <w:p w14:paraId="0D96AA03" w14:textId="44B3207D" w:rsidR="00AF5317" w:rsidRDefault="00AF5317">
      <w:pPr>
        <w:pStyle w:val="FootnoteText"/>
      </w:pPr>
      <w:r>
        <w:rPr>
          <w:rStyle w:val="FootnoteReference"/>
        </w:rPr>
        <w:footnoteRef/>
      </w:r>
      <w:r>
        <w:t xml:space="preserve"> </w:t>
      </w:r>
      <w:r w:rsidRPr="00EC6658">
        <w:t>http://energy.gov/sites/prod/files/2014/02/f7/ES-C2M2-v1-1-Feb2014.pdf</w:t>
      </w:r>
    </w:p>
  </w:footnote>
  <w:footnote w:id="4">
    <w:p w14:paraId="358CE2F0" w14:textId="3E1B97AB" w:rsidR="00AF5317" w:rsidRDefault="00AF5317">
      <w:pPr>
        <w:pStyle w:val="FootnoteText"/>
      </w:pPr>
      <w:r>
        <w:rPr>
          <w:rStyle w:val="FootnoteReference"/>
        </w:rPr>
        <w:footnoteRef/>
      </w:r>
      <w:r>
        <w:t xml:space="preserve"> </w:t>
      </w:r>
      <w:r w:rsidRPr="00EC6658">
        <w:t>http://energy.gov/sites/prod/files/2015/01/f19/Energy Sector Cybersecurity Framework Implementation Guidance_FINAL_01-05-15.pdf</w:t>
      </w:r>
    </w:p>
  </w:footnote>
  <w:footnote w:id="5">
    <w:p w14:paraId="7A9963C6" w14:textId="63CAFE78" w:rsidR="00AF5317" w:rsidRDefault="00AF5317">
      <w:pPr>
        <w:pStyle w:val="FootnoteText"/>
      </w:pPr>
      <w:r>
        <w:rPr>
          <w:rStyle w:val="FootnoteReference"/>
        </w:rPr>
        <w:footnoteRef/>
      </w:r>
      <w:r>
        <w:t xml:space="preserve"> </w:t>
      </w:r>
      <w:r w:rsidRPr="00EC6658">
        <w:t>http://members.sgip.org/apps/org/workgroup/sgip-mmc/download.php/5472/latest</w:t>
      </w:r>
    </w:p>
  </w:footnote>
  <w:footnote w:id="6">
    <w:p w14:paraId="46A4B728" w14:textId="07B1F0C0" w:rsidR="00AF5317" w:rsidRDefault="00AF5317">
      <w:pPr>
        <w:pStyle w:val="FootnoteText"/>
      </w:pPr>
      <w:r>
        <w:rPr>
          <w:rStyle w:val="FootnoteReference"/>
        </w:rPr>
        <w:footnoteRef/>
      </w:r>
      <w:r>
        <w:t xml:space="preserve"> </w:t>
      </w:r>
      <w:r w:rsidRPr="00EC6658">
        <w:t>http://sgip.org/SGIP/files/ccLibraryFiles/Filename/000000000124/NISTIR 7628 Users Guide FINAL-2014-02-27c.pdf</w:t>
      </w:r>
    </w:p>
  </w:footnote>
  <w:footnote w:id="7">
    <w:p w14:paraId="17BD41DE" w14:textId="45F2E291" w:rsidR="00AF5317" w:rsidRDefault="00AF5317">
      <w:pPr>
        <w:pStyle w:val="FootnoteText"/>
      </w:pPr>
      <w:r>
        <w:rPr>
          <w:rStyle w:val="FootnoteReference"/>
        </w:rPr>
        <w:footnoteRef/>
      </w:r>
      <w:r>
        <w:t xml:space="preserve"> </w:t>
      </w:r>
      <w:r w:rsidRPr="00EC6658">
        <w:t>http://nvlpubs.nist.gov/nistpubs/ir/2014/NIST.IR.7628r1.pdf</w:t>
      </w:r>
    </w:p>
  </w:footnote>
  <w:footnote w:id="8">
    <w:p w14:paraId="3C362C54" w14:textId="55017132" w:rsidR="00AF5317" w:rsidRDefault="00AF5317">
      <w:pPr>
        <w:pStyle w:val="FootnoteText"/>
      </w:pPr>
      <w:r>
        <w:rPr>
          <w:rStyle w:val="FootnoteReference"/>
        </w:rPr>
        <w:footnoteRef/>
      </w:r>
      <w:r>
        <w:t xml:space="preserve"> </w:t>
      </w:r>
      <w:r w:rsidRPr="009741EA">
        <w:t>http://www.ietf.org/rfc/rfc7525.txt.pdf</w:t>
      </w:r>
    </w:p>
  </w:footnote>
  <w:footnote w:id="9">
    <w:p w14:paraId="13C4EC67" w14:textId="750FAE02" w:rsidR="00AF5317" w:rsidRDefault="00AF5317">
      <w:pPr>
        <w:pStyle w:val="FootnoteText"/>
      </w:pPr>
      <w:r>
        <w:rPr>
          <w:rStyle w:val="FootnoteReference"/>
        </w:rPr>
        <w:footnoteRef/>
      </w:r>
      <w:r>
        <w:t xml:space="preserve"> </w:t>
      </w:r>
      <w:r w:rsidRPr="009741EA">
        <w:t>http://www.ietf.org/rfc/rfc6379.txt.pdf</w:t>
      </w:r>
    </w:p>
  </w:footnote>
  <w:footnote w:id="10">
    <w:p w14:paraId="60146F64" w14:textId="20A34751" w:rsidR="00AF5317" w:rsidRDefault="00AF5317">
      <w:pPr>
        <w:pStyle w:val="FootnoteText"/>
      </w:pPr>
      <w:r>
        <w:rPr>
          <w:rStyle w:val="FootnoteReference"/>
        </w:rPr>
        <w:footnoteRef/>
      </w:r>
      <w:r>
        <w:t xml:space="preserve"> TBD</w:t>
      </w:r>
    </w:p>
  </w:footnote>
  <w:footnote w:id="11">
    <w:p w14:paraId="3F831367" w14:textId="06195C2F" w:rsidR="00AF5317" w:rsidRDefault="00AF5317">
      <w:pPr>
        <w:pStyle w:val="FootnoteText"/>
      </w:pPr>
      <w:r>
        <w:rPr>
          <w:rStyle w:val="FootnoteReference"/>
        </w:rPr>
        <w:footnoteRef/>
      </w:r>
      <w:r>
        <w:t xml:space="preserve"> </w:t>
      </w:r>
      <w:r w:rsidRPr="0090050D">
        <w:t>http://www.omg.org/spec/DDS/1.4/PDF</w:t>
      </w:r>
    </w:p>
  </w:footnote>
  <w:footnote w:id="12">
    <w:p w14:paraId="56AD1B5D" w14:textId="13369246" w:rsidR="00AF5317" w:rsidRDefault="00AF5317">
      <w:pPr>
        <w:pStyle w:val="FootnoteText"/>
      </w:pPr>
      <w:r>
        <w:rPr>
          <w:rStyle w:val="FootnoteReference"/>
        </w:rPr>
        <w:footnoteRef/>
      </w:r>
      <w:r>
        <w:t xml:space="preserve"> </w:t>
      </w:r>
      <w:hyperlink r:id="rId1" w:history="1">
        <w:r w:rsidRPr="00212E83">
          <w:rPr>
            <w:rStyle w:val="Hyperlink"/>
          </w:rPr>
          <w:t>http://www.omg.org/spec/DDSI-RTPS/2.2/PDF/</w:t>
        </w:r>
      </w:hyperlink>
    </w:p>
  </w:footnote>
  <w:footnote w:id="13">
    <w:p w14:paraId="2499668E" w14:textId="4CB491DB" w:rsidR="00AF5317" w:rsidRDefault="00AF5317">
      <w:pPr>
        <w:pStyle w:val="FootnoteText"/>
      </w:pPr>
      <w:r>
        <w:rPr>
          <w:rStyle w:val="FootnoteReference"/>
        </w:rPr>
        <w:footnoteRef/>
      </w:r>
      <w:r>
        <w:t xml:space="preserve"> </w:t>
      </w:r>
      <w:hyperlink r:id="rId2" w:history="1">
        <w:r w:rsidRPr="00212E83">
          <w:rPr>
            <w:rStyle w:val="Hyperlink"/>
          </w:rPr>
          <w:t>http://www.omg.org/spec/DDS-XTypes/1.1/PDF</w:t>
        </w:r>
      </w:hyperlink>
    </w:p>
  </w:footnote>
  <w:footnote w:id="14">
    <w:p w14:paraId="1AE9A23F" w14:textId="07FEE09E" w:rsidR="00AF5317" w:rsidRDefault="00AF5317">
      <w:pPr>
        <w:pStyle w:val="FootnoteText"/>
      </w:pPr>
      <w:r>
        <w:rPr>
          <w:rStyle w:val="FootnoteReference"/>
        </w:rPr>
        <w:footnoteRef/>
      </w:r>
      <w:r>
        <w:t xml:space="preserve"> </w:t>
      </w:r>
      <w:hyperlink r:id="rId3" w:history="1">
        <w:r w:rsidRPr="00212E83">
          <w:rPr>
            <w:rStyle w:val="Hyperlink"/>
          </w:rPr>
          <w:t>http://www.omg.org/spec/DDS-SECURITY/1.0/Beta1/PDF</w:t>
        </w:r>
      </w:hyperlink>
    </w:p>
    <w:p w14:paraId="25A07DEF" w14:textId="77777777" w:rsidR="00AF5317" w:rsidRDefault="00AF5317">
      <w:pPr>
        <w:pStyle w:val="FootnoteText"/>
      </w:pPr>
    </w:p>
  </w:footnote>
  <w:footnote w:id="15">
    <w:p w14:paraId="0386F05F" w14:textId="698A1101" w:rsidR="00AF5317" w:rsidRDefault="00AF5317">
      <w:pPr>
        <w:pStyle w:val="FootnoteText"/>
      </w:pPr>
      <w:r>
        <w:rPr>
          <w:rStyle w:val="FootnoteReference"/>
        </w:rPr>
        <w:footnoteRef/>
      </w:r>
      <w:r>
        <w:t xml:space="preserve"> </w:t>
      </w:r>
      <w:r w:rsidRPr="00EA21B7">
        <w:t>http://www.amqp.org/</w:t>
      </w:r>
    </w:p>
  </w:footnote>
  <w:footnote w:id="16">
    <w:p w14:paraId="781CB482" w14:textId="7F52FA21" w:rsidR="00AF5317" w:rsidRDefault="00AF5317">
      <w:pPr>
        <w:pStyle w:val="FootnoteText"/>
      </w:pPr>
      <w:r>
        <w:rPr>
          <w:rStyle w:val="FootnoteReference"/>
        </w:rPr>
        <w:footnoteRef/>
      </w:r>
      <w:r>
        <w:t xml:space="preserve"> </w:t>
      </w:r>
      <w:r w:rsidRPr="00BA5ACF">
        <w:t>http://www.amqp.org/sites/amqp.org/files/amqp0-9-1.zip</w:t>
      </w:r>
    </w:p>
  </w:footnote>
  <w:footnote w:id="17">
    <w:p w14:paraId="580182CB" w14:textId="45143F9B" w:rsidR="00AF5317" w:rsidRDefault="00AF5317">
      <w:pPr>
        <w:pStyle w:val="FootnoteText"/>
      </w:pPr>
      <w:r>
        <w:rPr>
          <w:rStyle w:val="FootnoteReference"/>
        </w:rPr>
        <w:footnoteRef/>
      </w:r>
      <w:r>
        <w:t xml:space="preserve"> </w:t>
      </w:r>
      <w:r w:rsidRPr="00BA5ACF">
        <w:t>http://www.amqp.org/sites/amqp.org/files/amqp0-10.zip</w:t>
      </w:r>
    </w:p>
  </w:footnote>
  <w:footnote w:id="18">
    <w:p w14:paraId="2D10053A" w14:textId="06143875" w:rsidR="00AF5317" w:rsidRDefault="00AF5317">
      <w:pPr>
        <w:pStyle w:val="FootnoteText"/>
      </w:pPr>
      <w:r>
        <w:rPr>
          <w:rStyle w:val="FootnoteReference"/>
        </w:rPr>
        <w:footnoteRef/>
      </w:r>
      <w:r>
        <w:t xml:space="preserve"> </w:t>
      </w:r>
      <w:r w:rsidRPr="008C37A3">
        <w:t>http://docs.oasis-open.org/mqtt/mqtt/v3.1.1/mqtt-v3.1.1.pdf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2592" w14:textId="77777777" w:rsidR="00AF5317" w:rsidRDefault="00FD7470" w:rsidP="007773E8">
    <w:pPr>
      <w:pStyle w:val="BodyText"/>
    </w:pPr>
    <w:r>
      <w:pict w14:anchorId="784F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5pt;margin-top:-110.2pt;width:271pt;height:224.4pt;z-index:-251658752;mso-wrap-edited:f" wrapcoords="-52 12307 -52 21537 9346 21537 9346 12307 -52 12307">
          <v:imagedata r:id="rId1" o:title=""/>
        </v:shape>
        <o:OLEObject Type="Embed" ProgID="Word.Picture.8" ShapeID="_x0000_s2049" DrawAspect="Content" ObjectID="_1514705056" r:id="rId2"/>
      </w:pict>
    </w:r>
  </w:p>
  <w:p w14:paraId="019A3F37" w14:textId="77777777"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b/>
        <w:sz w:val="22"/>
      </w:rPr>
    </w:pPr>
    <w:r>
      <w:rPr>
        <w:rFonts w:ascii="Arial" w:hAnsi="Arial" w:cs="Arial"/>
        <w:b/>
        <w:sz w:val="22"/>
      </w:rPr>
      <w:t>RECOMMENDATION TO NAESB EXECUTIVE COMMITTEE</w:t>
    </w:r>
  </w:p>
  <w:p w14:paraId="1577C71F" w14:textId="5F305236"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For Quadrant: Retail Market</w:t>
    </w:r>
    <w:r w:rsidR="00406B85">
      <w:rPr>
        <w:rFonts w:ascii="Arial" w:hAnsi="Arial" w:cs="Arial"/>
        <w:b/>
        <w:sz w:val="22"/>
      </w:rPr>
      <w:t>s</w:t>
    </w:r>
    <w:r>
      <w:rPr>
        <w:rFonts w:ascii="Arial" w:hAnsi="Arial" w:cs="Arial"/>
        <w:b/>
        <w:sz w:val="22"/>
      </w:rPr>
      <w:t xml:space="preserve"> Quadrant</w:t>
    </w:r>
    <w:r>
      <w:rPr>
        <w:rFonts w:ascii="Arial" w:hAnsi="Arial" w:cs="Arial"/>
        <w:b/>
        <w:sz w:val="22"/>
      </w:rPr>
      <w:tab/>
    </w:r>
  </w:p>
  <w:p w14:paraId="2F1EB533" w14:textId="7AF5F55A"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w:t>
    </w:r>
  </w:p>
  <w:p w14:paraId="481A28B3" w14:textId="0C37CDE3"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Requesters:</w:t>
    </w:r>
    <w:r>
      <w:rPr>
        <w:rFonts w:ascii="Arial" w:hAnsi="Arial" w:cs="Arial"/>
        <w:b/>
        <w:sz w:val="22"/>
      </w:rPr>
      <w:tab/>
      <w:t>RMQ OpenFMB Task Force</w:t>
    </w:r>
  </w:p>
  <w:p w14:paraId="2E9841F1" w14:textId="5E9E8D2C"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No.: </w:t>
    </w:r>
    <w:r>
      <w:rPr>
        <w:rFonts w:ascii="Arial" w:hAnsi="Arial" w:cs="Arial"/>
        <w:b/>
        <w:sz w:val="22"/>
      </w:rPr>
      <w:tab/>
      <w:t xml:space="preserve">2015 </w:t>
    </w:r>
    <w:r w:rsidR="00FD2A4C">
      <w:rPr>
        <w:rFonts w:ascii="Arial" w:hAnsi="Arial" w:cs="Arial"/>
        <w:b/>
        <w:sz w:val="22"/>
      </w:rPr>
      <w:t xml:space="preserve">Retail </w:t>
    </w:r>
    <w:r>
      <w:rPr>
        <w:rFonts w:ascii="Arial" w:hAnsi="Arial" w:cs="Arial"/>
        <w:b/>
        <w:sz w:val="22"/>
      </w:rPr>
      <w:t>Annual Plan Item 9.a</w:t>
    </w:r>
    <w:r w:rsidR="00F850AB">
      <w:rPr>
        <w:rFonts w:ascii="Arial" w:hAnsi="Arial" w:cs="Arial"/>
        <w:b/>
        <w:sz w:val="22"/>
      </w:rPr>
      <w:t>/R14008</w:t>
    </w:r>
    <w:r>
      <w:rPr>
        <w:rFonts w:ascii="Arial" w:hAnsi="Arial" w:cs="Arial"/>
        <w:b/>
        <w:sz w:val="22"/>
      </w:rPr>
      <w:t xml:space="preserve"> </w:t>
    </w:r>
    <w:r>
      <w:rPr>
        <w:rFonts w:ascii="Arial" w:hAnsi="Arial" w:cs="Arial"/>
        <w:b/>
        <w:sz w:val="22"/>
      </w:rPr>
      <w:softHyphen/>
      <w:t xml:space="preserve"> </w:t>
    </w:r>
  </w:p>
  <w:p w14:paraId="222693CB" w14:textId="752ECA6B"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Title:</w:t>
    </w:r>
    <w:r>
      <w:rPr>
        <w:rFonts w:ascii="Arial" w:hAnsi="Arial" w:cs="Arial"/>
        <w:b/>
        <w:sz w:val="22"/>
      </w:rPr>
      <w:tab/>
    </w:r>
    <w:r w:rsidRPr="00C54B3A">
      <w:rPr>
        <w:rFonts w:ascii="Arial" w:hAnsi="Arial" w:cs="Arial"/>
        <w:b/>
        <w:sz w:val="22"/>
      </w:rPr>
      <w:t xml:space="preserve">Develop model business practices to support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OpenFMB architecture for interoperable data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exchange between distributed power systems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devices on the electric grid’s field area networks.</w:t>
    </w:r>
  </w:p>
  <w:p w14:paraId="1C8DB869" w14:textId="77777777" w:rsidR="00AF5317" w:rsidRDefault="00AF53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637E4C"/>
    <w:multiLevelType w:val="hybridMultilevel"/>
    <w:tmpl w:val="ED6E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04FA3"/>
    <w:multiLevelType w:val="hybridMultilevel"/>
    <w:tmpl w:val="E7CA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809A9"/>
    <w:multiLevelType w:val="hybridMultilevel"/>
    <w:tmpl w:val="90DE1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6">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9621CC"/>
    <w:multiLevelType w:val="hybridMultilevel"/>
    <w:tmpl w:val="964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B2C"/>
    <w:multiLevelType w:val="hybridMultilevel"/>
    <w:tmpl w:val="88EC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C3847"/>
    <w:multiLevelType w:val="hybridMultilevel"/>
    <w:tmpl w:val="72E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E7174"/>
    <w:multiLevelType w:val="hybridMultilevel"/>
    <w:tmpl w:val="854893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F4404E"/>
    <w:multiLevelType w:val="hybridMultilevel"/>
    <w:tmpl w:val="6B0E6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955664"/>
    <w:multiLevelType w:val="hybridMultilevel"/>
    <w:tmpl w:val="18804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27F61"/>
    <w:multiLevelType w:val="hybridMultilevel"/>
    <w:tmpl w:val="227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CE83226"/>
    <w:multiLevelType w:val="hybridMultilevel"/>
    <w:tmpl w:val="10E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5D59"/>
    <w:multiLevelType w:val="hybridMultilevel"/>
    <w:tmpl w:val="C56A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2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0F723F"/>
    <w:multiLevelType w:val="hybridMultilevel"/>
    <w:tmpl w:val="5D44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9B2CD2"/>
    <w:multiLevelType w:val="hybridMultilevel"/>
    <w:tmpl w:val="7BA4B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366B72"/>
    <w:multiLevelType w:val="hybridMultilevel"/>
    <w:tmpl w:val="865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943D4B"/>
    <w:multiLevelType w:val="hybridMultilevel"/>
    <w:tmpl w:val="5704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5A82CAB"/>
    <w:multiLevelType w:val="hybridMultilevel"/>
    <w:tmpl w:val="A8A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9E052A"/>
    <w:multiLevelType w:val="hybridMultilevel"/>
    <w:tmpl w:val="886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013EB"/>
    <w:multiLevelType w:val="hybridMultilevel"/>
    <w:tmpl w:val="A7AAB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417327A1"/>
    <w:multiLevelType w:val="hybridMultilevel"/>
    <w:tmpl w:val="14125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7BA7335"/>
    <w:multiLevelType w:val="hybridMultilevel"/>
    <w:tmpl w:val="2838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842596"/>
    <w:multiLevelType w:val="hybridMultilevel"/>
    <w:tmpl w:val="5C8C049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7A5C95"/>
    <w:multiLevelType w:val="hybridMultilevel"/>
    <w:tmpl w:val="76609F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785B7F"/>
    <w:multiLevelType w:val="hybridMultilevel"/>
    <w:tmpl w:val="E6E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DB5B4A"/>
    <w:multiLevelType w:val="hybridMultilevel"/>
    <w:tmpl w:val="D00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ECC2CFF"/>
    <w:multiLevelType w:val="hybridMultilevel"/>
    <w:tmpl w:val="FC609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FDC5E1D"/>
    <w:multiLevelType w:val="hybridMultilevel"/>
    <w:tmpl w:val="A60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6"/>
  </w:num>
  <w:num w:numId="4">
    <w:abstractNumId w:val="54"/>
  </w:num>
  <w:num w:numId="5">
    <w:abstractNumId w:val="46"/>
  </w:num>
  <w:num w:numId="6">
    <w:abstractNumId w:val="5"/>
  </w:num>
  <w:num w:numId="7">
    <w:abstractNumId w:val="21"/>
  </w:num>
  <w:num w:numId="8">
    <w:abstractNumId w:val="18"/>
  </w:num>
  <w:num w:numId="9">
    <w:abstractNumId w:val="47"/>
  </w:num>
  <w:num w:numId="10">
    <w:abstractNumId w:val="26"/>
  </w:num>
  <w:num w:numId="11">
    <w:abstractNumId w:val="27"/>
  </w:num>
  <w:num w:numId="12">
    <w:abstractNumId w:val="28"/>
  </w:num>
  <w:num w:numId="13">
    <w:abstractNumId w:val="4"/>
  </w:num>
  <w:num w:numId="14">
    <w:abstractNumId w:val="20"/>
  </w:num>
  <w:num w:numId="15">
    <w:abstractNumId w:val="41"/>
  </w:num>
  <w:num w:numId="16">
    <w:abstractNumId w:val="45"/>
  </w:num>
  <w:num w:numId="17">
    <w:abstractNumId w:val="51"/>
  </w:num>
  <w:num w:numId="18">
    <w:abstractNumId w:val="48"/>
  </w:num>
  <w:num w:numId="19">
    <w:abstractNumId w:val="52"/>
  </w:num>
  <w:num w:numId="20">
    <w:abstractNumId w:val="37"/>
  </w:num>
  <w:num w:numId="21">
    <w:abstractNumId w:val="15"/>
  </w:num>
  <w:num w:numId="22">
    <w:abstractNumId w:val="39"/>
  </w:num>
  <w:num w:numId="23">
    <w:abstractNumId w:val="7"/>
  </w:num>
  <w:num w:numId="24">
    <w:abstractNumId w:val="38"/>
  </w:num>
  <w:num w:numId="25">
    <w:abstractNumId w:val="17"/>
  </w:num>
  <w:num w:numId="26">
    <w:abstractNumId w:val="6"/>
  </w:num>
  <w:num w:numId="27">
    <w:abstractNumId w:val="53"/>
  </w:num>
  <w:num w:numId="28">
    <w:abstractNumId w:val="32"/>
  </w:num>
  <w:num w:numId="29">
    <w:abstractNumId w:val="50"/>
  </w:num>
  <w:num w:numId="30">
    <w:abstractNumId w:val="36"/>
  </w:num>
  <w:num w:numId="31">
    <w:abstractNumId w:val="11"/>
  </w:num>
  <w:num w:numId="32">
    <w:abstractNumId w:val="43"/>
  </w:num>
  <w:num w:numId="33">
    <w:abstractNumId w:val="9"/>
  </w:num>
  <w:num w:numId="34">
    <w:abstractNumId w:val="44"/>
  </w:num>
  <w:num w:numId="35">
    <w:abstractNumId w:val="12"/>
  </w:num>
  <w:num w:numId="36">
    <w:abstractNumId w:val="19"/>
  </w:num>
  <w:num w:numId="37">
    <w:abstractNumId w:val="10"/>
  </w:num>
  <w:num w:numId="38">
    <w:abstractNumId w:val="23"/>
  </w:num>
  <w:num w:numId="39">
    <w:abstractNumId w:val="57"/>
  </w:num>
  <w:num w:numId="40">
    <w:abstractNumId w:val="14"/>
  </w:num>
  <w:num w:numId="41">
    <w:abstractNumId w:val="31"/>
  </w:num>
  <w:num w:numId="42">
    <w:abstractNumId w:val="49"/>
  </w:num>
  <w:num w:numId="43">
    <w:abstractNumId w:val="22"/>
  </w:num>
  <w:num w:numId="44">
    <w:abstractNumId w:val="40"/>
  </w:num>
  <w:num w:numId="45">
    <w:abstractNumId w:val="34"/>
  </w:num>
  <w:num w:numId="46">
    <w:abstractNumId w:val="13"/>
  </w:num>
  <w:num w:numId="47">
    <w:abstractNumId w:val="35"/>
  </w:num>
  <w:num w:numId="48">
    <w:abstractNumId w:val="33"/>
  </w:num>
  <w:num w:numId="49">
    <w:abstractNumId w:val="3"/>
  </w:num>
  <w:num w:numId="50">
    <w:abstractNumId w:val="42"/>
  </w:num>
  <w:num w:numId="51">
    <w:abstractNumId w:val="16"/>
  </w:num>
  <w:num w:numId="52">
    <w:abstractNumId w:val="55"/>
  </w:num>
  <w:num w:numId="53">
    <w:abstractNumId w:val="24"/>
  </w:num>
  <w:num w:numId="54">
    <w:abstractNumId w:val="2"/>
  </w:num>
  <w:num w:numId="55">
    <w:abstractNumId w:val="8"/>
  </w:num>
  <w:num w:numId="56">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056A"/>
    <w:rsid w:val="00002F6B"/>
    <w:rsid w:val="000058DD"/>
    <w:rsid w:val="00006C34"/>
    <w:rsid w:val="00007DD0"/>
    <w:rsid w:val="00011F71"/>
    <w:rsid w:val="0001310B"/>
    <w:rsid w:val="00013118"/>
    <w:rsid w:val="0001397C"/>
    <w:rsid w:val="000162B9"/>
    <w:rsid w:val="00016E62"/>
    <w:rsid w:val="00016FCE"/>
    <w:rsid w:val="00017B6E"/>
    <w:rsid w:val="00017D82"/>
    <w:rsid w:val="00017E34"/>
    <w:rsid w:val="00017EED"/>
    <w:rsid w:val="00020BC7"/>
    <w:rsid w:val="00021531"/>
    <w:rsid w:val="000216E0"/>
    <w:rsid w:val="00021D26"/>
    <w:rsid w:val="00022000"/>
    <w:rsid w:val="00026571"/>
    <w:rsid w:val="00026C3D"/>
    <w:rsid w:val="00030770"/>
    <w:rsid w:val="0003099D"/>
    <w:rsid w:val="000317E2"/>
    <w:rsid w:val="00032861"/>
    <w:rsid w:val="00033EBC"/>
    <w:rsid w:val="00034F6A"/>
    <w:rsid w:val="00035C6E"/>
    <w:rsid w:val="00035EBE"/>
    <w:rsid w:val="00036405"/>
    <w:rsid w:val="00036D40"/>
    <w:rsid w:val="00037A3C"/>
    <w:rsid w:val="000410B3"/>
    <w:rsid w:val="00043DCF"/>
    <w:rsid w:val="00043FBC"/>
    <w:rsid w:val="00044444"/>
    <w:rsid w:val="0004521C"/>
    <w:rsid w:val="00045DBE"/>
    <w:rsid w:val="00045F3E"/>
    <w:rsid w:val="00050E73"/>
    <w:rsid w:val="00051A60"/>
    <w:rsid w:val="000537C3"/>
    <w:rsid w:val="00053FEB"/>
    <w:rsid w:val="00054BAF"/>
    <w:rsid w:val="00057184"/>
    <w:rsid w:val="0005721F"/>
    <w:rsid w:val="00060304"/>
    <w:rsid w:val="000610F2"/>
    <w:rsid w:val="0006117A"/>
    <w:rsid w:val="000630F8"/>
    <w:rsid w:val="0006322C"/>
    <w:rsid w:val="000633A9"/>
    <w:rsid w:val="0006478F"/>
    <w:rsid w:val="000651A1"/>
    <w:rsid w:val="000652FF"/>
    <w:rsid w:val="000670BF"/>
    <w:rsid w:val="00067128"/>
    <w:rsid w:val="00070894"/>
    <w:rsid w:val="00074B31"/>
    <w:rsid w:val="000751B8"/>
    <w:rsid w:val="000767A4"/>
    <w:rsid w:val="00076B9F"/>
    <w:rsid w:val="00077E38"/>
    <w:rsid w:val="000800A6"/>
    <w:rsid w:val="0008015B"/>
    <w:rsid w:val="0008094F"/>
    <w:rsid w:val="000821C8"/>
    <w:rsid w:val="0008220C"/>
    <w:rsid w:val="000834CC"/>
    <w:rsid w:val="00083C3F"/>
    <w:rsid w:val="00086F83"/>
    <w:rsid w:val="00087F69"/>
    <w:rsid w:val="0009496B"/>
    <w:rsid w:val="00094C85"/>
    <w:rsid w:val="00096F68"/>
    <w:rsid w:val="000A0FB6"/>
    <w:rsid w:val="000A2422"/>
    <w:rsid w:val="000A2F40"/>
    <w:rsid w:val="000A32C4"/>
    <w:rsid w:val="000A32CB"/>
    <w:rsid w:val="000A330C"/>
    <w:rsid w:val="000A39E9"/>
    <w:rsid w:val="000A6C25"/>
    <w:rsid w:val="000A73B4"/>
    <w:rsid w:val="000A7DEE"/>
    <w:rsid w:val="000A7EF0"/>
    <w:rsid w:val="000B0DFE"/>
    <w:rsid w:val="000B2543"/>
    <w:rsid w:val="000B266F"/>
    <w:rsid w:val="000B2B13"/>
    <w:rsid w:val="000B2B26"/>
    <w:rsid w:val="000B43B2"/>
    <w:rsid w:val="000B45FE"/>
    <w:rsid w:val="000C28A1"/>
    <w:rsid w:val="000C3A7C"/>
    <w:rsid w:val="000C621F"/>
    <w:rsid w:val="000C6482"/>
    <w:rsid w:val="000C6699"/>
    <w:rsid w:val="000C7829"/>
    <w:rsid w:val="000D0BD3"/>
    <w:rsid w:val="000D1DE1"/>
    <w:rsid w:val="000D2B1B"/>
    <w:rsid w:val="000D35DE"/>
    <w:rsid w:val="000D3C41"/>
    <w:rsid w:val="000D4E5A"/>
    <w:rsid w:val="000D57B2"/>
    <w:rsid w:val="000D621E"/>
    <w:rsid w:val="000D691D"/>
    <w:rsid w:val="000D6A2D"/>
    <w:rsid w:val="000D7E7C"/>
    <w:rsid w:val="000D7FAE"/>
    <w:rsid w:val="000E1131"/>
    <w:rsid w:val="000E1796"/>
    <w:rsid w:val="000E24D4"/>
    <w:rsid w:val="000E41FE"/>
    <w:rsid w:val="000E50A1"/>
    <w:rsid w:val="000E55F5"/>
    <w:rsid w:val="000E59F6"/>
    <w:rsid w:val="000E7A72"/>
    <w:rsid w:val="000F3B7D"/>
    <w:rsid w:val="000F4F58"/>
    <w:rsid w:val="000F50A4"/>
    <w:rsid w:val="000F5E07"/>
    <w:rsid w:val="001012DD"/>
    <w:rsid w:val="0010364C"/>
    <w:rsid w:val="00103E45"/>
    <w:rsid w:val="00104167"/>
    <w:rsid w:val="00104D4C"/>
    <w:rsid w:val="00105816"/>
    <w:rsid w:val="00106649"/>
    <w:rsid w:val="0011086A"/>
    <w:rsid w:val="00110B75"/>
    <w:rsid w:val="0011106D"/>
    <w:rsid w:val="001111BE"/>
    <w:rsid w:val="0011152A"/>
    <w:rsid w:val="001120E3"/>
    <w:rsid w:val="0011242A"/>
    <w:rsid w:val="00112C50"/>
    <w:rsid w:val="00113181"/>
    <w:rsid w:val="00114583"/>
    <w:rsid w:val="0011464E"/>
    <w:rsid w:val="00115DCE"/>
    <w:rsid w:val="00116E1D"/>
    <w:rsid w:val="0011749E"/>
    <w:rsid w:val="00117D05"/>
    <w:rsid w:val="0012039C"/>
    <w:rsid w:val="0012042C"/>
    <w:rsid w:val="001205A4"/>
    <w:rsid w:val="001207FF"/>
    <w:rsid w:val="00123213"/>
    <w:rsid w:val="00123ECD"/>
    <w:rsid w:val="00127DD1"/>
    <w:rsid w:val="00131A52"/>
    <w:rsid w:val="00134C86"/>
    <w:rsid w:val="00134F71"/>
    <w:rsid w:val="00135E67"/>
    <w:rsid w:val="00136F2B"/>
    <w:rsid w:val="001413B5"/>
    <w:rsid w:val="001433FD"/>
    <w:rsid w:val="001436A2"/>
    <w:rsid w:val="00143A0F"/>
    <w:rsid w:val="00145319"/>
    <w:rsid w:val="00145DF5"/>
    <w:rsid w:val="001468F7"/>
    <w:rsid w:val="001513F6"/>
    <w:rsid w:val="0015186A"/>
    <w:rsid w:val="00152590"/>
    <w:rsid w:val="001542B9"/>
    <w:rsid w:val="0015456D"/>
    <w:rsid w:val="00156322"/>
    <w:rsid w:val="001565F2"/>
    <w:rsid w:val="001566D3"/>
    <w:rsid w:val="00156D55"/>
    <w:rsid w:val="00157CA4"/>
    <w:rsid w:val="001605D0"/>
    <w:rsid w:val="00161B02"/>
    <w:rsid w:val="00161B89"/>
    <w:rsid w:val="001625DE"/>
    <w:rsid w:val="00162CF5"/>
    <w:rsid w:val="001631F6"/>
    <w:rsid w:val="0016780D"/>
    <w:rsid w:val="00171477"/>
    <w:rsid w:val="001730D9"/>
    <w:rsid w:val="001743B6"/>
    <w:rsid w:val="00175150"/>
    <w:rsid w:val="00177303"/>
    <w:rsid w:val="00177590"/>
    <w:rsid w:val="00180C14"/>
    <w:rsid w:val="00181253"/>
    <w:rsid w:val="00182673"/>
    <w:rsid w:val="00184369"/>
    <w:rsid w:val="00184A75"/>
    <w:rsid w:val="00184E0A"/>
    <w:rsid w:val="00185CBA"/>
    <w:rsid w:val="0018623A"/>
    <w:rsid w:val="00186577"/>
    <w:rsid w:val="0018700E"/>
    <w:rsid w:val="001912AD"/>
    <w:rsid w:val="0019252F"/>
    <w:rsid w:val="001930EC"/>
    <w:rsid w:val="00194C4F"/>
    <w:rsid w:val="00195130"/>
    <w:rsid w:val="001961DD"/>
    <w:rsid w:val="00196484"/>
    <w:rsid w:val="0019696F"/>
    <w:rsid w:val="001A02A1"/>
    <w:rsid w:val="001A0727"/>
    <w:rsid w:val="001A29B9"/>
    <w:rsid w:val="001A35B8"/>
    <w:rsid w:val="001A4BBA"/>
    <w:rsid w:val="001A700D"/>
    <w:rsid w:val="001B00C9"/>
    <w:rsid w:val="001B26F7"/>
    <w:rsid w:val="001B271A"/>
    <w:rsid w:val="001B4C9C"/>
    <w:rsid w:val="001B5B23"/>
    <w:rsid w:val="001B5E73"/>
    <w:rsid w:val="001B77B5"/>
    <w:rsid w:val="001C13C6"/>
    <w:rsid w:val="001C1D75"/>
    <w:rsid w:val="001C26C9"/>
    <w:rsid w:val="001C2A34"/>
    <w:rsid w:val="001C2F1D"/>
    <w:rsid w:val="001C331C"/>
    <w:rsid w:val="001C3AD8"/>
    <w:rsid w:val="001C4218"/>
    <w:rsid w:val="001C4925"/>
    <w:rsid w:val="001C4D16"/>
    <w:rsid w:val="001C7902"/>
    <w:rsid w:val="001C7F82"/>
    <w:rsid w:val="001D03B5"/>
    <w:rsid w:val="001D0DB6"/>
    <w:rsid w:val="001D2092"/>
    <w:rsid w:val="001D2141"/>
    <w:rsid w:val="001D45DB"/>
    <w:rsid w:val="001D4A3E"/>
    <w:rsid w:val="001D4B4E"/>
    <w:rsid w:val="001D4F4A"/>
    <w:rsid w:val="001D762A"/>
    <w:rsid w:val="001D7639"/>
    <w:rsid w:val="001D7C20"/>
    <w:rsid w:val="001E0BFF"/>
    <w:rsid w:val="001E25C3"/>
    <w:rsid w:val="001E3716"/>
    <w:rsid w:val="001E372E"/>
    <w:rsid w:val="001E3F68"/>
    <w:rsid w:val="001E44BC"/>
    <w:rsid w:val="001E4780"/>
    <w:rsid w:val="001E5739"/>
    <w:rsid w:val="001E662E"/>
    <w:rsid w:val="001E697C"/>
    <w:rsid w:val="001E6FA1"/>
    <w:rsid w:val="001E7F9A"/>
    <w:rsid w:val="001F1301"/>
    <w:rsid w:val="001F2357"/>
    <w:rsid w:val="001F2D37"/>
    <w:rsid w:val="001F35BD"/>
    <w:rsid w:val="001F45CB"/>
    <w:rsid w:val="001F6486"/>
    <w:rsid w:val="001F6DF9"/>
    <w:rsid w:val="002005CF"/>
    <w:rsid w:val="0020066D"/>
    <w:rsid w:val="00201932"/>
    <w:rsid w:val="002023FA"/>
    <w:rsid w:val="002038AF"/>
    <w:rsid w:val="0020669F"/>
    <w:rsid w:val="002071AD"/>
    <w:rsid w:val="00207720"/>
    <w:rsid w:val="00207A07"/>
    <w:rsid w:val="00207EF4"/>
    <w:rsid w:val="00210568"/>
    <w:rsid w:val="00210E3F"/>
    <w:rsid w:val="00213180"/>
    <w:rsid w:val="00213B6D"/>
    <w:rsid w:val="0021470F"/>
    <w:rsid w:val="0021477B"/>
    <w:rsid w:val="002171C4"/>
    <w:rsid w:val="0021794E"/>
    <w:rsid w:val="00220547"/>
    <w:rsid w:val="002205AF"/>
    <w:rsid w:val="00220D06"/>
    <w:rsid w:val="002212C1"/>
    <w:rsid w:val="00221DA1"/>
    <w:rsid w:val="002222D2"/>
    <w:rsid w:val="00223559"/>
    <w:rsid w:val="00224387"/>
    <w:rsid w:val="00224EA3"/>
    <w:rsid w:val="002255F8"/>
    <w:rsid w:val="002259D0"/>
    <w:rsid w:val="00225FEE"/>
    <w:rsid w:val="002308BA"/>
    <w:rsid w:val="00231812"/>
    <w:rsid w:val="00231AB0"/>
    <w:rsid w:val="002326EE"/>
    <w:rsid w:val="00233B43"/>
    <w:rsid w:val="002346D6"/>
    <w:rsid w:val="00234975"/>
    <w:rsid w:val="00235B44"/>
    <w:rsid w:val="0023637D"/>
    <w:rsid w:val="002401F0"/>
    <w:rsid w:val="00240E27"/>
    <w:rsid w:val="002413B5"/>
    <w:rsid w:val="00241CD4"/>
    <w:rsid w:val="00241EBB"/>
    <w:rsid w:val="00241F68"/>
    <w:rsid w:val="00242E89"/>
    <w:rsid w:val="00243F6A"/>
    <w:rsid w:val="00244FE4"/>
    <w:rsid w:val="002465B4"/>
    <w:rsid w:val="002469CC"/>
    <w:rsid w:val="00253ABF"/>
    <w:rsid w:val="0025606E"/>
    <w:rsid w:val="002571EA"/>
    <w:rsid w:val="002573BA"/>
    <w:rsid w:val="002575C6"/>
    <w:rsid w:val="00260604"/>
    <w:rsid w:val="00260DDF"/>
    <w:rsid w:val="00261AA8"/>
    <w:rsid w:val="00261D55"/>
    <w:rsid w:val="00262B9F"/>
    <w:rsid w:val="00263609"/>
    <w:rsid w:val="00266344"/>
    <w:rsid w:val="002664B9"/>
    <w:rsid w:val="00267251"/>
    <w:rsid w:val="002677A4"/>
    <w:rsid w:val="00267B04"/>
    <w:rsid w:val="0027058A"/>
    <w:rsid w:val="00272057"/>
    <w:rsid w:val="0027272D"/>
    <w:rsid w:val="00272EDD"/>
    <w:rsid w:val="00273E8E"/>
    <w:rsid w:val="00274524"/>
    <w:rsid w:val="0027469D"/>
    <w:rsid w:val="00274743"/>
    <w:rsid w:val="002769C6"/>
    <w:rsid w:val="00277242"/>
    <w:rsid w:val="002809C8"/>
    <w:rsid w:val="00280A20"/>
    <w:rsid w:val="00280BD4"/>
    <w:rsid w:val="0028214D"/>
    <w:rsid w:val="002831B5"/>
    <w:rsid w:val="00283412"/>
    <w:rsid w:val="0028734D"/>
    <w:rsid w:val="002874BD"/>
    <w:rsid w:val="002877AB"/>
    <w:rsid w:val="00287CC9"/>
    <w:rsid w:val="002903C0"/>
    <w:rsid w:val="00290568"/>
    <w:rsid w:val="0029286B"/>
    <w:rsid w:val="00293866"/>
    <w:rsid w:val="00293D51"/>
    <w:rsid w:val="00295BAB"/>
    <w:rsid w:val="0029609B"/>
    <w:rsid w:val="002A02FF"/>
    <w:rsid w:val="002A04C4"/>
    <w:rsid w:val="002A115E"/>
    <w:rsid w:val="002A26C2"/>
    <w:rsid w:val="002A2791"/>
    <w:rsid w:val="002A30FE"/>
    <w:rsid w:val="002A34EB"/>
    <w:rsid w:val="002A48FF"/>
    <w:rsid w:val="002A5C60"/>
    <w:rsid w:val="002A74C3"/>
    <w:rsid w:val="002B032B"/>
    <w:rsid w:val="002B38AA"/>
    <w:rsid w:val="002B3BF6"/>
    <w:rsid w:val="002B5CD0"/>
    <w:rsid w:val="002B7D3C"/>
    <w:rsid w:val="002C140D"/>
    <w:rsid w:val="002C2137"/>
    <w:rsid w:val="002C2B17"/>
    <w:rsid w:val="002C2EB3"/>
    <w:rsid w:val="002C6A81"/>
    <w:rsid w:val="002C703E"/>
    <w:rsid w:val="002D3703"/>
    <w:rsid w:val="002D41E7"/>
    <w:rsid w:val="002D42C2"/>
    <w:rsid w:val="002D5DFB"/>
    <w:rsid w:val="002D6722"/>
    <w:rsid w:val="002D7621"/>
    <w:rsid w:val="002E1F83"/>
    <w:rsid w:val="002E2529"/>
    <w:rsid w:val="002E29BF"/>
    <w:rsid w:val="002E3D31"/>
    <w:rsid w:val="002E4045"/>
    <w:rsid w:val="002E499A"/>
    <w:rsid w:val="002E5E4C"/>
    <w:rsid w:val="002E643D"/>
    <w:rsid w:val="002E6704"/>
    <w:rsid w:val="002E6A0D"/>
    <w:rsid w:val="002E7DF0"/>
    <w:rsid w:val="002F2493"/>
    <w:rsid w:val="002F2699"/>
    <w:rsid w:val="002F3EB6"/>
    <w:rsid w:val="002F41F9"/>
    <w:rsid w:val="002F62F4"/>
    <w:rsid w:val="002F72CB"/>
    <w:rsid w:val="002F75C0"/>
    <w:rsid w:val="002F76EF"/>
    <w:rsid w:val="002F78C5"/>
    <w:rsid w:val="00300DD5"/>
    <w:rsid w:val="003013CD"/>
    <w:rsid w:val="0030148C"/>
    <w:rsid w:val="003019F2"/>
    <w:rsid w:val="00301BB5"/>
    <w:rsid w:val="0030212E"/>
    <w:rsid w:val="003028DB"/>
    <w:rsid w:val="00305042"/>
    <w:rsid w:val="003053AC"/>
    <w:rsid w:val="003054F1"/>
    <w:rsid w:val="00307996"/>
    <w:rsid w:val="00313A95"/>
    <w:rsid w:val="003157C6"/>
    <w:rsid w:val="003159F2"/>
    <w:rsid w:val="00316823"/>
    <w:rsid w:val="00316984"/>
    <w:rsid w:val="00316E7A"/>
    <w:rsid w:val="00317FF0"/>
    <w:rsid w:val="003203A1"/>
    <w:rsid w:val="003207CA"/>
    <w:rsid w:val="003211DD"/>
    <w:rsid w:val="00321E7D"/>
    <w:rsid w:val="00321F4B"/>
    <w:rsid w:val="00323672"/>
    <w:rsid w:val="003245B1"/>
    <w:rsid w:val="003255AB"/>
    <w:rsid w:val="003272DC"/>
    <w:rsid w:val="00327CC9"/>
    <w:rsid w:val="00330072"/>
    <w:rsid w:val="00330871"/>
    <w:rsid w:val="00330E5D"/>
    <w:rsid w:val="00330F08"/>
    <w:rsid w:val="00331B91"/>
    <w:rsid w:val="003328F5"/>
    <w:rsid w:val="00333AF8"/>
    <w:rsid w:val="00335064"/>
    <w:rsid w:val="003370F4"/>
    <w:rsid w:val="00337409"/>
    <w:rsid w:val="00341609"/>
    <w:rsid w:val="003418A0"/>
    <w:rsid w:val="00342284"/>
    <w:rsid w:val="0034306C"/>
    <w:rsid w:val="003432F4"/>
    <w:rsid w:val="00344AD2"/>
    <w:rsid w:val="00344AF7"/>
    <w:rsid w:val="003450B0"/>
    <w:rsid w:val="0035080C"/>
    <w:rsid w:val="00350ED5"/>
    <w:rsid w:val="003546B3"/>
    <w:rsid w:val="00355376"/>
    <w:rsid w:val="003555C9"/>
    <w:rsid w:val="003559A7"/>
    <w:rsid w:val="0035608F"/>
    <w:rsid w:val="0035715C"/>
    <w:rsid w:val="0035731B"/>
    <w:rsid w:val="00357417"/>
    <w:rsid w:val="0035747B"/>
    <w:rsid w:val="00357F86"/>
    <w:rsid w:val="003601EA"/>
    <w:rsid w:val="003607CC"/>
    <w:rsid w:val="00360A8E"/>
    <w:rsid w:val="003626A4"/>
    <w:rsid w:val="00362879"/>
    <w:rsid w:val="00362CF1"/>
    <w:rsid w:val="00365304"/>
    <w:rsid w:val="0036553F"/>
    <w:rsid w:val="00365D76"/>
    <w:rsid w:val="003669CC"/>
    <w:rsid w:val="003701F2"/>
    <w:rsid w:val="00371101"/>
    <w:rsid w:val="00372166"/>
    <w:rsid w:val="00373BB3"/>
    <w:rsid w:val="00374FB7"/>
    <w:rsid w:val="0037576A"/>
    <w:rsid w:val="00382248"/>
    <w:rsid w:val="0038224D"/>
    <w:rsid w:val="003827D3"/>
    <w:rsid w:val="00384CD4"/>
    <w:rsid w:val="00384F18"/>
    <w:rsid w:val="00385643"/>
    <w:rsid w:val="00385DFB"/>
    <w:rsid w:val="00390A51"/>
    <w:rsid w:val="00391064"/>
    <w:rsid w:val="00392691"/>
    <w:rsid w:val="0039418B"/>
    <w:rsid w:val="00397E88"/>
    <w:rsid w:val="003A129A"/>
    <w:rsid w:val="003A12F2"/>
    <w:rsid w:val="003A251D"/>
    <w:rsid w:val="003A3AC9"/>
    <w:rsid w:val="003A3F48"/>
    <w:rsid w:val="003A5AA9"/>
    <w:rsid w:val="003A622C"/>
    <w:rsid w:val="003A65EB"/>
    <w:rsid w:val="003A6722"/>
    <w:rsid w:val="003A7428"/>
    <w:rsid w:val="003A74DD"/>
    <w:rsid w:val="003B02AB"/>
    <w:rsid w:val="003B0651"/>
    <w:rsid w:val="003B0D55"/>
    <w:rsid w:val="003B1D19"/>
    <w:rsid w:val="003B2238"/>
    <w:rsid w:val="003B2777"/>
    <w:rsid w:val="003B32CF"/>
    <w:rsid w:val="003B3A28"/>
    <w:rsid w:val="003B3E0D"/>
    <w:rsid w:val="003B45A6"/>
    <w:rsid w:val="003B4F9E"/>
    <w:rsid w:val="003B50F0"/>
    <w:rsid w:val="003B5A47"/>
    <w:rsid w:val="003B5E04"/>
    <w:rsid w:val="003B7542"/>
    <w:rsid w:val="003C0573"/>
    <w:rsid w:val="003C27AA"/>
    <w:rsid w:val="003C3600"/>
    <w:rsid w:val="003C3B4C"/>
    <w:rsid w:val="003C535C"/>
    <w:rsid w:val="003C5D6A"/>
    <w:rsid w:val="003C73FD"/>
    <w:rsid w:val="003C782D"/>
    <w:rsid w:val="003C7BD2"/>
    <w:rsid w:val="003D16C4"/>
    <w:rsid w:val="003D23DA"/>
    <w:rsid w:val="003D268D"/>
    <w:rsid w:val="003D67CF"/>
    <w:rsid w:val="003E02D7"/>
    <w:rsid w:val="003E203E"/>
    <w:rsid w:val="003E2B1E"/>
    <w:rsid w:val="003E4AA4"/>
    <w:rsid w:val="003E510A"/>
    <w:rsid w:val="003E5915"/>
    <w:rsid w:val="003E6D9A"/>
    <w:rsid w:val="003E73FA"/>
    <w:rsid w:val="003E7F4B"/>
    <w:rsid w:val="003F0095"/>
    <w:rsid w:val="003F061E"/>
    <w:rsid w:val="003F09CF"/>
    <w:rsid w:val="003F1C02"/>
    <w:rsid w:val="003F3522"/>
    <w:rsid w:val="003F45EC"/>
    <w:rsid w:val="003F542B"/>
    <w:rsid w:val="003F6299"/>
    <w:rsid w:val="003F7A1E"/>
    <w:rsid w:val="00400D5F"/>
    <w:rsid w:val="004021FE"/>
    <w:rsid w:val="00404310"/>
    <w:rsid w:val="00406B85"/>
    <w:rsid w:val="004071A8"/>
    <w:rsid w:val="004071AF"/>
    <w:rsid w:val="00407754"/>
    <w:rsid w:val="0041016D"/>
    <w:rsid w:val="0041135A"/>
    <w:rsid w:val="00411C4E"/>
    <w:rsid w:val="004126D0"/>
    <w:rsid w:val="00412B11"/>
    <w:rsid w:val="00412D9C"/>
    <w:rsid w:val="00412DDF"/>
    <w:rsid w:val="0041303E"/>
    <w:rsid w:val="00414129"/>
    <w:rsid w:val="00414709"/>
    <w:rsid w:val="004161CC"/>
    <w:rsid w:val="00416236"/>
    <w:rsid w:val="004170CD"/>
    <w:rsid w:val="00420033"/>
    <w:rsid w:val="00420088"/>
    <w:rsid w:val="00420266"/>
    <w:rsid w:val="0042122F"/>
    <w:rsid w:val="00425F88"/>
    <w:rsid w:val="00426874"/>
    <w:rsid w:val="00427419"/>
    <w:rsid w:val="004276C2"/>
    <w:rsid w:val="00430D04"/>
    <w:rsid w:val="00430DBE"/>
    <w:rsid w:val="004324B5"/>
    <w:rsid w:val="004341EC"/>
    <w:rsid w:val="00435D88"/>
    <w:rsid w:val="0043609C"/>
    <w:rsid w:val="00436A35"/>
    <w:rsid w:val="00440BDC"/>
    <w:rsid w:val="00442698"/>
    <w:rsid w:val="0044293B"/>
    <w:rsid w:val="00442B50"/>
    <w:rsid w:val="00443BF4"/>
    <w:rsid w:val="00445042"/>
    <w:rsid w:val="00445E64"/>
    <w:rsid w:val="00447717"/>
    <w:rsid w:val="00447C7A"/>
    <w:rsid w:val="004522A0"/>
    <w:rsid w:val="00455359"/>
    <w:rsid w:val="0045601E"/>
    <w:rsid w:val="00456416"/>
    <w:rsid w:val="0046023F"/>
    <w:rsid w:val="00462533"/>
    <w:rsid w:val="004628B4"/>
    <w:rsid w:val="00463CD9"/>
    <w:rsid w:val="00464719"/>
    <w:rsid w:val="0046484C"/>
    <w:rsid w:val="00465667"/>
    <w:rsid w:val="00465965"/>
    <w:rsid w:val="00465BA4"/>
    <w:rsid w:val="00465C84"/>
    <w:rsid w:val="004663B9"/>
    <w:rsid w:val="00467156"/>
    <w:rsid w:val="004716EC"/>
    <w:rsid w:val="004727AF"/>
    <w:rsid w:val="00472AF8"/>
    <w:rsid w:val="0047374E"/>
    <w:rsid w:val="00474908"/>
    <w:rsid w:val="00474CDE"/>
    <w:rsid w:val="00474D4C"/>
    <w:rsid w:val="004775D5"/>
    <w:rsid w:val="0048047F"/>
    <w:rsid w:val="0048121B"/>
    <w:rsid w:val="00481D93"/>
    <w:rsid w:val="00482145"/>
    <w:rsid w:val="00482B62"/>
    <w:rsid w:val="00485B02"/>
    <w:rsid w:val="00486923"/>
    <w:rsid w:val="0048757E"/>
    <w:rsid w:val="004876E7"/>
    <w:rsid w:val="00491BCD"/>
    <w:rsid w:val="00492AF0"/>
    <w:rsid w:val="00493474"/>
    <w:rsid w:val="00494AE0"/>
    <w:rsid w:val="00494C80"/>
    <w:rsid w:val="0049668C"/>
    <w:rsid w:val="0049754C"/>
    <w:rsid w:val="00497929"/>
    <w:rsid w:val="00497AF9"/>
    <w:rsid w:val="004A09F6"/>
    <w:rsid w:val="004A19AC"/>
    <w:rsid w:val="004A3305"/>
    <w:rsid w:val="004A3CE3"/>
    <w:rsid w:val="004A472F"/>
    <w:rsid w:val="004A5399"/>
    <w:rsid w:val="004A5B08"/>
    <w:rsid w:val="004A68C2"/>
    <w:rsid w:val="004A7475"/>
    <w:rsid w:val="004B0B0E"/>
    <w:rsid w:val="004B11D1"/>
    <w:rsid w:val="004B2B8A"/>
    <w:rsid w:val="004B3AA9"/>
    <w:rsid w:val="004B62A3"/>
    <w:rsid w:val="004B630E"/>
    <w:rsid w:val="004B69DE"/>
    <w:rsid w:val="004C10B4"/>
    <w:rsid w:val="004C15A5"/>
    <w:rsid w:val="004C16B3"/>
    <w:rsid w:val="004C1C26"/>
    <w:rsid w:val="004C40B5"/>
    <w:rsid w:val="004C5268"/>
    <w:rsid w:val="004C5BC9"/>
    <w:rsid w:val="004C7665"/>
    <w:rsid w:val="004D0C0E"/>
    <w:rsid w:val="004D0EA3"/>
    <w:rsid w:val="004D2A20"/>
    <w:rsid w:val="004D30DF"/>
    <w:rsid w:val="004D3603"/>
    <w:rsid w:val="004D42B9"/>
    <w:rsid w:val="004D438A"/>
    <w:rsid w:val="004D4568"/>
    <w:rsid w:val="004D4D7E"/>
    <w:rsid w:val="004D6A2A"/>
    <w:rsid w:val="004E0819"/>
    <w:rsid w:val="004E1861"/>
    <w:rsid w:val="004E1A77"/>
    <w:rsid w:val="004E2121"/>
    <w:rsid w:val="004E4A53"/>
    <w:rsid w:val="004E57D2"/>
    <w:rsid w:val="004E59FE"/>
    <w:rsid w:val="004E5EED"/>
    <w:rsid w:val="004E65E2"/>
    <w:rsid w:val="004E698A"/>
    <w:rsid w:val="004E77D6"/>
    <w:rsid w:val="004F06CB"/>
    <w:rsid w:val="004F0AD7"/>
    <w:rsid w:val="004F0E8F"/>
    <w:rsid w:val="004F123F"/>
    <w:rsid w:val="004F277A"/>
    <w:rsid w:val="004F5E5F"/>
    <w:rsid w:val="004F6082"/>
    <w:rsid w:val="0050111C"/>
    <w:rsid w:val="00501183"/>
    <w:rsid w:val="00504A26"/>
    <w:rsid w:val="005054D7"/>
    <w:rsid w:val="00505FE6"/>
    <w:rsid w:val="005068E6"/>
    <w:rsid w:val="005070C2"/>
    <w:rsid w:val="00507A91"/>
    <w:rsid w:val="00510120"/>
    <w:rsid w:val="00510B75"/>
    <w:rsid w:val="005114AD"/>
    <w:rsid w:val="005125C3"/>
    <w:rsid w:val="00512750"/>
    <w:rsid w:val="00512D48"/>
    <w:rsid w:val="005150C5"/>
    <w:rsid w:val="00515286"/>
    <w:rsid w:val="00515824"/>
    <w:rsid w:val="00516828"/>
    <w:rsid w:val="00516C62"/>
    <w:rsid w:val="00516F31"/>
    <w:rsid w:val="00522368"/>
    <w:rsid w:val="00522A69"/>
    <w:rsid w:val="00522DD5"/>
    <w:rsid w:val="005251C3"/>
    <w:rsid w:val="00527F52"/>
    <w:rsid w:val="00531D03"/>
    <w:rsid w:val="00532784"/>
    <w:rsid w:val="0053279F"/>
    <w:rsid w:val="005329F1"/>
    <w:rsid w:val="00533704"/>
    <w:rsid w:val="005337F6"/>
    <w:rsid w:val="00536861"/>
    <w:rsid w:val="00536A05"/>
    <w:rsid w:val="00537852"/>
    <w:rsid w:val="00537CB3"/>
    <w:rsid w:val="00540324"/>
    <w:rsid w:val="00541B7C"/>
    <w:rsid w:val="00542628"/>
    <w:rsid w:val="005431B6"/>
    <w:rsid w:val="00544CD1"/>
    <w:rsid w:val="005457DC"/>
    <w:rsid w:val="00546D4B"/>
    <w:rsid w:val="00547536"/>
    <w:rsid w:val="00550EF1"/>
    <w:rsid w:val="005512AC"/>
    <w:rsid w:val="005513FA"/>
    <w:rsid w:val="00551AB8"/>
    <w:rsid w:val="00552D9E"/>
    <w:rsid w:val="0055326A"/>
    <w:rsid w:val="0055488C"/>
    <w:rsid w:val="00554C0C"/>
    <w:rsid w:val="00554FC0"/>
    <w:rsid w:val="005555ED"/>
    <w:rsid w:val="00557ED6"/>
    <w:rsid w:val="00560885"/>
    <w:rsid w:val="00560C79"/>
    <w:rsid w:val="00560DCE"/>
    <w:rsid w:val="005610F9"/>
    <w:rsid w:val="00561548"/>
    <w:rsid w:val="00561EFF"/>
    <w:rsid w:val="005622D0"/>
    <w:rsid w:val="005624B5"/>
    <w:rsid w:val="00564244"/>
    <w:rsid w:val="005666E7"/>
    <w:rsid w:val="005677D4"/>
    <w:rsid w:val="00570341"/>
    <w:rsid w:val="00570527"/>
    <w:rsid w:val="00570A6B"/>
    <w:rsid w:val="005717BC"/>
    <w:rsid w:val="00571C43"/>
    <w:rsid w:val="00572363"/>
    <w:rsid w:val="00573275"/>
    <w:rsid w:val="0057703C"/>
    <w:rsid w:val="00577B16"/>
    <w:rsid w:val="00581180"/>
    <w:rsid w:val="00581E40"/>
    <w:rsid w:val="005827B5"/>
    <w:rsid w:val="00582A9C"/>
    <w:rsid w:val="0058324B"/>
    <w:rsid w:val="00583907"/>
    <w:rsid w:val="00583DBC"/>
    <w:rsid w:val="00583E0A"/>
    <w:rsid w:val="0058417D"/>
    <w:rsid w:val="005846FF"/>
    <w:rsid w:val="00584BA7"/>
    <w:rsid w:val="00585480"/>
    <w:rsid w:val="005854EA"/>
    <w:rsid w:val="0058599D"/>
    <w:rsid w:val="00585D9B"/>
    <w:rsid w:val="00586D81"/>
    <w:rsid w:val="005877D5"/>
    <w:rsid w:val="00587A93"/>
    <w:rsid w:val="00590FB8"/>
    <w:rsid w:val="00591984"/>
    <w:rsid w:val="0059357A"/>
    <w:rsid w:val="005939E8"/>
    <w:rsid w:val="00593DA9"/>
    <w:rsid w:val="00594E7E"/>
    <w:rsid w:val="0059510C"/>
    <w:rsid w:val="00595BA6"/>
    <w:rsid w:val="005960A1"/>
    <w:rsid w:val="00597959"/>
    <w:rsid w:val="00597F5F"/>
    <w:rsid w:val="005A0E73"/>
    <w:rsid w:val="005A27F6"/>
    <w:rsid w:val="005A2BEB"/>
    <w:rsid w:val="005A3088"/>
    <w:rsid w:val="005A3250"/>
    <w:rsid w:val="005A3A86"/>
    <w:rsid w:val="005A4505"/>
    <w:rsid w:val="005A5C86"/>
    <w:rsid w:val="005A6D3F"/>
    <w:rsid w:val="005A7401"/>
    <w:rsid w:val="005A752D"/>
    <w:rsid w:val="005A754A"/>
    <w:rsid w:val="005A7936"/>
    <w:rsid w:val="005A7C2D"/>
    <w:rsid w:val="005B0C59"/>
    <w:rsid w:val="005B1390"/>
    <w:rsid w:val="005B18E7"/>
    <w:rsid w:val="005B27CD"/>
    <w:rsid w:val="005B352A"/>
    <w:rsid w:val="005B36F8"/>
    <w:rsid w:val="005B3823"/>
    <w:rsid w:val="005B467C"/>
    <w:rsid w:val="005B4E08"/>
    <w:rsid w:val="005B5D3D"/>
    <w:rsid w:val="005B7995"/>
    <w:rsid w:val="005B7F49"/>
    <w:rsid w:val="005C0263"/>
    <w:rsid w:val="005C026D"/>
    <w:rsid w:val="005C0D87"/>
    <w:rsid w:val="005C2A6E"/>
    <w:rsid w:val="005C3877"/>
    <w:rsid w:val="005C47A5"/>
    <w:rsid w:val="005C6381"/>
    <w:rsid w:val="005C6A5A"/>
    <w:rsid w:val="005C6F33"/>
    <w:rsid w:val="005C6FC5"/>
    <w:rsid w:val="005D03D1"/>
    <w:rsid w:val="005D06B4"/>
    <w:rsid w:val="005D0825"/>
    <w:rsid w:val="005D1394"/>
    <w:rsid w:val="005D1E80"/>
    <w:rsid w:val="005D32A9"/>
    <w:rsid w:val="005D3F21"/>
    <w:rsid w:val="005D422D"/>
    <w:rsid w:val="005D4DBB"/>
    <w:rsid w:val="005D7353"/>
    <w:rsid w:val="005D7B47"/>
    <w:rsid w:val="005E04F6"/>
    <w:rsid w:val="005E0602"/>
    <w:rsid w:val="005E0EDE"/>
    <w:rsid w:val="005E2AF1"/>
    <w:rsid w:val="005E2DE3"/>
    <w:rsid w:val="005E33AE"/>
    <w:rsid w:val="005E3EDD"/>
    <w:rsid w:val="005E400C"/>
    <w:rsid w:val="005E501C"/>
    <w:rsid w:val="005E7424"/>
    <w:rsid w:val="005E7AED"/>
    <w:rsid w:val="005F0F7E"/>
    <w:rsid w:val="005F1954"/>
    <w:rsid w:val="005F2296"/>
    <w:rsid w:val="005F2383"/>
    <w:rsid w:val="005F2DEA"/>
    <w:rsid w:val="005F3161"/>
    <w:rsid w:val="005F3A1D"/>
    <w:rsid w:val="005F44FA"/>
    <w:rsid w:val="005F5AFB"/>
    <w:rsid w:val="005F5FAC"/>
    <w:rsid w:val="005F676B"/>
    <w:rsid w:val="005F6E30"/>
    <w:rsid w:val="005F7EEC"/>
    <w:rsid w:val="00600E2D"/>
    <w:rsid w:val="0060122B"/>
    <w:rsid w:val="006031D7"/>
    <w:rsid w:val="00603547"/>
    <w:rsid w:val="00603E89"/>
    <w:rsid w:val="00604C87"/>
    <w:rsid w:val="00604D95"/>
    <w:rsid w:val="00605882"/>
    <w:rsid w:val="00606ABB"/>
    <w:rsid w:val="00606B04"/>
    <w:rsid w:val="00606F9A"/>
    <w:rsid w:val="00607E13"/>
    <w:rsid w:val="0061128F"/>
    <w:rsid w:val="00611ADF"/>
    <w:rsid w:val="00612FCF"/>
    <w:rsid w:val="00613921"/>
    <w:rsid w:val="00613BB7"/>
    <w:rsid w:val="00613C3A"/>
    <w:rsid w:val="0061799A"/>
    <w:rsid w:val="00617E82"/>
    <w:rsid w:val="00620657"/>
    <w:rsid w:val="00620BFE"/>
    <w:rsid w:val="00623880"/>
    <w:rsid w:val="00627350"/>
    <w:rsid w:val="00630B09"/>
    <w:rsid w:val="00633D32"/>
    <w:rsid w:val="00634103"/>
    <w:rsid w:val="00634D22"/>
    <w:rsid w:val="0063590A"/>
    <w:rsid w:val="00636735"/>
    <w:rsid w:val="0064213F"/>
    <w:rsid w:val="00642566"/>
    <w:rsid w:val="006454AB"/>
    <w:rsid w:val="006477CA"/>
    <w:rsid w:val="006513C3"/>
    <w:rsid w:val="0065391B"/>
    <w:rsid w:val="00654A42"/>
    <w:rsid w:val="0065538B"/>
    <w:rsid w:val="00656817"/>
    <w:rsid w:val="006572AF"/>
    <w:rsid w:val="006608C6"/>
    <w:rsid w:val="00660972"/>
    <w:rsid w:val="006616F4"/>
    <w:rsid w:val="00661C1E"/>
    <w:rsid w:val="006628E8"/>
    <w:rsid w:val="00662EB9"/>
    <w:rsid w:val="00665439"/>
    <w:rsid w:val="00666630"/>
    <w:rsid w:val="0067088F"/>
    <w:rsid w:val="0067238F"/>
    <w:rsid w:val="006725C4"/>
    <w:rsid w:val="00672A77"/>
    <w:rsid w:val="00675C8C"/>
    <w:rsid w:val="00676352"/>
    <w:rsid w:val="0067728F"/>
    <w:rsid w:val="006778F5"/>
    <w:rsid w:val="00677B0A"/>
    <w:rsid w:val="00677B38"/>
    <w:rsid w:val="00681FB0"/>
    <w:rsid w:val="00682122"/>
    <w:rsid w:val="00683258"/>
    <w:rsid w:val="0068355A"/>
    <w:rsid w:val="006849DB"/>
    <w:rsid w:val="006873B2"/>
    <w:rsid w:val="00690CFB"/>
    <w:rsid w:val="006919BC"/>
    <w:rsid w:val="00691AB2"/>
    <w:rsid w:val="00691DB1"/>
    <w:rsid w:val="00692C72"/>
    <w:rsid w:val="0069398B"/>
    <w:rsid w:val="006940C3"/>
    <w:rsid w:val="006954B8"/>
    <w:rsid w:val="00695B48"/>
    <w:rsid w:val="00696040"/>
    <w:rsid w:val="006978B8"/>
    <w:rsid w:val="00697941"/>
    <w:rsid w:val="006A1930"/>
    <w:rsid w:val="006A292F"/>
    <w:rsid w:val="006A3B85"/>
    <w:rsid w:val="006A3CBF"/>
    <w:rsid w:val="006A40B5"/>
    <w:rsid w:val="006A41F2"/>
    <w:rsid w:val="006A4863"/>
    <w:rsid w:val="006A5400"/>
    <w:rsid w:val="006B0029"/>
    <w:rsid w:val="006B044A"/>
    <w:rsid w:val="006B268C"/>
    <w:rsid w:val="006B3F01"/>
    <w:rsid w:val="006B47FD"/>
    <w:rsid w:val="006B4F65"/>
    <w:rsid w:val="006B6789"/>
    <w:rsid w:val="006B7FAC"/>
    <w:rsid w:val="006C1BF4"/>
    <w:rsid w:val="006C332F"/>
    <w:rsid w:val="006C340D"/>
    <w:rsid w:val="006C3CC5"/>
    <w:rsid w:val="006C4D1E"/>
    <w:rsid w:val="006C720A"/>
    <w:rsid w:val="006C7315"/>
    <w:rsid w:val="006C77A1"/>
    <w:rsid w:val="006D0075"/>
    <w:rsid w:val="006D079E"/>
    <w:rsid w:val="006D1263"/>
    <w:rsid w:val="006D1CAA"/>
    <w:rsid w:val="006D227A"/>
    <w:rsid w:val="006D244A"/>
    <w:rsid w:val="006D2649"/>
    <w:rsid w:val="006D3D62"/>
    <w:rsid w:val="006D4B73"/>
    <w:rsid w:val="006D6409"/>
    <w:rsid w:val="006D676D"/>
    <w:rsid w:val="006D6BE0"/>
    <w:rsid w:val="006D71C5"/>
    <w:rsid w:val="006D7B4D"/>
    <w:rsid w:val="006E0B1A"/>
    <w:rsid w:val="006E1252"/>
    <w:rsid w:val="006E16E9"/>
    <w:rsid w:val="006E1879"/>
    <w:rsid w:val="006E1BE1"/>
    <w:rsid w:val="006E2744"/>
    <w:rsid w:val="006E274A"/>
    <w:rsid w:val="006E2869"/>
    <w:rsid w:val="006E4273"/>
    <w:rsid w:val="006E5DEE"/>
    <w:rsid w:val="006E6D63"/>
    <w:rsid w:val="006E72EF"/>
    <w:rsid w:val="006E734D"/>
    <w:rsid w:val="006F05E5"/>
    <w:rsid w:val="006F19C4"/>
    <w:rsid w:val="006F41BC"/>
    <w:rsid w:val="006F45D7"/>
    <w:rsid w:val="006F61B5"/>
    <w:rsid w:val="006F78AA"/>
    <w:rsid w:val="00700705"/>
    <w:rsid w:val="0070156C"/>
    <w:rsid w:val="00702E53"/>
    <w:rsid w:val="0070351A"/>
    <w:rsid w:val="007051B1"/>
    <w:rsid w:val="00706108"/>
    <w:rsid w:val="00706DBA"/>
    <w:rsid w:val="00711799"/>
    <w:rsid w:val="00711CE6"/>
    <w:rsid w:val="00712B6A"/>
    <w:rsid w:val="00713726"/>
    <w:rsid w:val="007145CE"/>
    <w:rsid w:val="007157D1"/>
    <w:rsid w:val="007160A8"/>
    <w:rsid w:val="007172AE"/>
    <w:rsid w:val="00717CA0"/>
    <w:rsid w:val="00721607"/>
    <w:rsid w:val="00721B76"/>
    <w:rsid w:val="00721ED1"/>
    <w:rsid w:val="00723BCE"/>
    <w:rsid w:val="00732848"/>
    <w:rsid w:val="00732E41"/>
    <w:rsid w:val="007337C3"/>
    <w:rsid w:val="00733A9B"/>
    <w:rsid w:val="00733D9C"/>
    <w:rsid w:val="0073505D"/>
    <w:rsid w:val="00735893"/>
    <w:rsid w:val="00735F85"/>
    <w:rsid w:val="0073724A"/>
    <w:rsid w:val="00737639"/>
    <w:rsid w:val="007376EC"/>
    <w:rsid w:val="00741F2F"/>
    <w:rsid w:val="007423BB"/>
    <w:rsid w:val="00742C61"/>
    <w:rsid w:val="007434A6"/>
    <w:rsid w:val="00744721"/>
    <w:rsid w:val="007466EF"/>
    <w:rsid w:val="007467B4"/>
    <w:rsid w:val="00747E96"/>
    <w:rsid w:val="00747FD0"/>
    <w:rsid w:val="0075000B"/>
    <w:rsid w:val="00750D1E"/>
    <w:rsid w:val="007519B0"/>
    <w:rsid w:val="007535C5"/>
    <w:rsid w:val="00753BC9"/>
    <w:rsid w:val="00754059"/>
    <w:rsid w:val="00754A83"/>
    <w:rsid w:val="00755496"/>
    <w:rsid w:val="007554F2"/>
    <w:rsid w:val="0075780A"/>
    <w:rsid w:val="00760E0E"/>
    <w:rsid w:val="00763A43"/>
    <w:rsid w:val="0076580E"/>
    <w:rsid w:val="00765B64"/>
    <w:rsid w:val="00765D2A"/>
    <w:rsid w:val="007674D0"/>
    <w:rsid w:val="00771B42"/>
    <w:rsid w:val="00772045"/>
    <w:rsid w:val="00772C16"/>
    <w:rsid w:val="00772C87"/>
    <w:rsid w:val="00772CFA"/>
    <w:rsid w:val="00772FE7"/>
    <w:rsid w:val="00773429"/>
    <w:rsid w:val="0077354F"/>
    <w:rsid w:val="0077499F"/>
    <w:rsid w:val="00776AA7"/>
    <w:rsid w:val="007773E8"/>
    <w:rsid w:val="00777E4B"/>
    <w:rsid w:val="00780B43"/>
    <w:rsid w:val="00782125"/>
    <w:rsid w:val="007824EB"/>
    <w:rsid w:val="00782919"/>
    <w:rsid w:val="00782D24"/>
    <w:rsid w:val="007850F4"/>
    <w:rsid w:val="0078562A"/>
    <w:rsid w:val="00785A0C"/>
    <w:rsid w:val="00787E9B"/>
    <w:rsid w:val="007916C6"/>
    <w:rsid w:val="00791C06"/>
    <w:rsid w:val="00793613"/>
    <w:rsid w:val="00794078"/>
    <w:rsid w:val="0079427B"/>
    <w:rsid w:val="00797F0B"/>
    <w:rsid w:val="007A1914"/>
    <w:rsid w:val="007A217D"/>
    <w:rsid w:val="007A2541"/>
    <w:rsid w:val="007A3EC2"/>
    <w:rsid w:val="007A4BB8"/>
    <w:rsid w:val="007A50BE"/>
    <w:rsid w:val="007A5F9D"/>
    <w:rsid w:val="007A5FBE"/>
    <w:rsid w:val="007A6679"/>
    <w:rsid w:val="007A7A26"/>
    <w:rsid w:val="007A7A3D"/>
    <w:rsid w:val="007B0069"/>
    <w:rsid w:val="007B13B9"/>
    <w:rsid w:val="007B2842"/>
    <w:rsid w:val="007B2F62"/>
    <w:rsid w:val="007B54F8"/>
    <w:rsid w:val="007B6755"/>
    <w:rsid w:val="007B7DEE"/>
    <w:rsid w:val="007C0439"/>
    <w:rsid w:val="007C1EDD"/>
    <w:rsid w:val="007C2680"/>
    <w:rsid w:val="007C2E39"/>
    <w:rsid w:val="007C3BEF"/>
    <w:rsid w:val="007C5A0D"/>
    <w:rsid w:val="007C5C9B"/>
    <w:rsid w:val="007C634D"/>
    <w:rsid w:val="007C7317"/>
    <w:rsid w:val="007D0C44"/>
    <w:rsid w:val="007D1ABD"/>
    <w:rsid w:val="007D448C"/>
    <w:rsid w:val="007D5B18"/>
    <w:rsid w:val="007D6DF4"/>
    <w:rsid w:val="007E22C0"/>
    <w:rsid w:val="007E269F"/>
    <w:rsid w:val="007E3B99"/>
    <w:rsid w:val="007E60FC"/>
    <w:rsid w:val="007E6F68"/>
    <w:rsid w:val="007F019D"/>
    <w:rsid w:val="007F0272"/>
    <w:rsid w:val="007F13B3"/>
    <w:rsid w:val="007F2348"/>
    <w:rsid w:val="007F26AD"/>
    <w:rsid w:val="007F41DE"/>
    <w:rsid w:val="007F4339"/>
    <w:rsid w:val="007F46B5"/>
    <w:rsid w:val="007F68B5"/>
    <w:rsid w:val="007F6A23"/>
    <w:rsid w:val="007F6F1F"/>
    <w:rsid w:val="007F7B8C"/>
    <w:rsid w:val="00801978"/>
    <w:rsid w:val="008025ED"/>
    <w:rsid w:val="00803D11"/>
    <w:rsid w:val="00804659"/>
    <w:rsid w:val="008051BA"/>
    <w:rsid w:val="008052F1"/>
    <w:rsid w:val="008061B4"/>
    <w:rsid w:val="00807025"/>
    <w:rsid w:val="008070DF"/>
    <w:rsid w:val="00807595"/>
    <w:rsid w:val="008107AE"/>
    <w:rsid w:val="008113AD"/>
    <w:rsid w:val="0081205D"/>
    <w:rsid w:val="00813F96"/>
    <w:rsid w:val="00814008"/>
    <w:rsid w:val="008149D8"/>
    <w:rsid w:val="00815050"/>
    <w:rsid w:val="00815847"/>
    <w:rsid w:val="00815E56"/>
    <w:rsid w:val="0081757C"/>
    <w:rsid w:val="008205F5"/>
    <w:rsid w:val="008216CF"/>
    <w:rsid w:val="00822BED"/>
    <w:rsid w:val="008236AF"/>
    <w:rsid w:val="008247F8"/>
    <w:rsid w:val="008268AB"/>
    <w:rsid w:val="00827E02"/>
    <w:rsid w:val="00835DD1"/>
    <w:rsid w:val="00836B23"/>
    <w:rsid w:val="00836C42"/>
    <w:rsid w:val="00841747"/>
    <w:rsid w:val="008419E4"/>
    <w:rsid w:val="00843502"/>
    <w:rsid w:val="008437B4"/>
    <w:rsid w:val="00844EF8"/>
    <w:rsid w:val="008451F2"/>
    <w:rsid w:val="00846ADC"/>
    <w:rsid w:val="008505A7"/>
    <w:rsid w:val="00850A53"/>
    <w:rsid w:val="0085384A"/>
    <w:rsid w:val="00854B99"/>
    <w:rsid w:val="00855035"/>
    <w:rsid w:val="00855314"/>
    <w:rsid w:val="0085550C"/>
    <w:rsid w:val="0085593C"/>
    <w:rsid w:val="00855D67"/>
    <w:rsid w:val="00855F27"/>
    <w:rsid w:val="008569F7"/>
    <w:rsid w:val="00856AF6"/>
    <w:rsid w:val="00860DEF"/>
    <w:rsid w:val="008611DD"/>
    <w:rsid w:val="00864DCA"/>
    <w:rsid w:val="00864E7D"/>
    <w:rsid w:val="00864F21"/>
    <w:rsid w:val="008665B5"/>
    <w:rsid w:val="00875541"/>
    <w:rsid w:val="00876149"/>
    <w:rsid w:val="00876E87"/>
    <w:rsid w:val="008776FF"/>
    <w:rsid w:val="00880489"/>
    <w:rsid w:val="0088048C"/>
    <w:rsid w:val="00882C46"/>
    <w:rsid w:val="00883B59"/>
    <w:rsid w:val="008841C8"/>
    <w:rsid w:val="008844C5"/>
    <w:rsid w:val="00887BB4"/>
    <w:rsid w:val="00891145"/>
    <w:rsid w:val="00892D34"/>
    <w:rsid w:val="00893EEF"/>
    <w:rsid w:val="0089434D"/>
    <w:rsid w:val="00894573"/>
    <w:rsid w:val="008949FF"/>
    <w:rsid w:val="00895CE0"/>
    <w:rsid w:val="008965F9"/>
    <w:rsid w:val="0089694E"/>
    <w:rsid w:val="00896D64"/>
    <w:rsid w:val="008A0048"/>
    <w:rsid w:val="008A036A"/>
    <w:rsid w:val="008A0F4C"/>
    <w:rsid w:val="008A1665"/>
    <w:rsid w:val="008A2265"/>
    <w:rsid w:val="008A30C5"/>
    <w:rsid w:val="008A3F7B"/>
    <w:rsid w:val="008A506B"/>
    <w:rsid w:val="008A74D4"/>
    <w:rsid w:val="008B1B76"/>
    <w:rsid w:val="008B2FAD"/>
    <w:rsid w:val="008B32FD"/>
    <w:rsid w:val="008B3EBE"/>
    <w:rsid w:val="008B4697"/>
    <w:rsid w:val="008B495C"/>
    <w:rsid w:val="008B598B"/>
    <w:rsid w:val="008B5F0E"/>
    <w:rsid w:val="008B6650"/>
    <w:rsid w:val="008B6924"/>
    <w:rsid w:val="008B781B"/>
    <w:rsid w:val="008C0357"/>
    <w:rsid w:val="008C03C3"/>
    <w:rsid w:val="008C04BD"/>
    <w:rsid w:val="008C0AE0"/>
    <w:rsid w:val="008C37A3"/>
    <w:rsid w:val="008C3CA4"/>
    <w:rsid w:val="008C4C9F"/>
    <w:rsid w:val="008C4EC9"/>
    <w:rsid w:val="008C53CC"/>
    <w:rsid w:val="008C600A"/>
    <w:rsid w:val="008C7C6D"/>
    <w:rsid w:val="008D0999"/>
    <w:rsid w:val="008D0AF4"/>
    <w:rsid w:val="008D2C86"/>
    <w:rsid w:val="008D7864"/>
    <w:rsid w:val="008E005C"/>
    <w:rsid w:val="008E0E6F"/>
    <w:rsid w:val="008E1E8B"/>
    <w:rsid w:val="008E2183"/>
    <w:rsid w:val="008E3706"/>
    <w:rsid w:val="008E4554"/>
    <w:rsid w:val="008E5F41"/>
    <w:rsid w:val="008E6F8C"/>
    <w:rsid w:val="008F06CC"/>
    <w:rsid w:val="008F0C8E"/>
    <w:rsid w:val="008F1AFA"/>
    <w:rsid w:val="008F1C69"/>
    <w:rsid w:val="008F23D6"/>
    <w:rsid w:val="008F2C3D"/>
    <w:rsid w:val="008F3856"/>
    <w:rsid w:val="008F521B"/>
    <w:rsid w:val="008F5BE8"/>
    <w:rsid w:val="00900188"/>
    <w:rsid w:val="0090050D"/>
    <w:rsid w:val="00900E08"/>
    <w:rsid w:val="009011A9"/>
    <w:rsid w:val="00902412"/>
    <w:rsid w:val="00902B08"/>
    <w:rsid w:val="009071B0"/>
    <w:rsid w:val="00907580"/>
    <w:rsid w:val="00907BC2"/>
    <w:rsid w:val="00912112"/>
    <w:rsid w:val="009128E5"/>
    <w:rsid w:val="009136A9"/>
    <w:rsid w:val="00913905"/>
    <w:rsid w:val="00913F66"/>
    <w:rsid w:val="00925DB4"/>
    <w:rsid w:val="00926F2A"/>
    <w:rsid w:val="00930489"/>
    <w:rsid w:val="00930DAF"/>
    <w:rsid w:val="00930DB8"/>
    <w:rsid w:val="009315AE"/>
    <w:rsid w:val="00932777"/>
    <w:rsid w:val="00933460"/>
    <w:rsid w:val="00934171"/>
    <w:rsid w:val="009345EF"/>
    <w:rsid w:val="009348C9"/>
    <w:rsid w:val="00935797"/>
    <w:rsid w:val="009369CE"/>
    <w:rsid w:val="00937F2B"/>
    <w:rsid w:val="00940157"/>
    <w:rsid w:val="00940D86"/>
    <w:rsid w:val="00941249"/>
    <w:rsid w:val="00941813"/>
    <w:rsid w:val="0094218D"/>
    <w:rsid w:val="009432A6"/>
    <w:rsid w:val="00943FAD"/>
    <w:rsid w:val="00944D44"/>
    <w:rsid w:val="009466BF"/>
    <w:rsid w:val="00946E42"/>
    <w:rsid w:val="00950038"/>
    <w:rsid w:val="00951743"/>
    <w:rsid w:val="0095261F"/>
    <w:rsid w:val="00956262"/>
    <w:rsid w:val="009566DB"/>
    <w:rsid w:val="0095670A"/>
    <w:rsid w:val="00957035"/>
    <w:rsid w:val="00957B42"/>
    <w:rsid w:val="009617D7"/>
    <w:rsid w:val="0096306D"/>
    <w:rsid w:val="009633D8"/>
    <w:rsid w:val="0096341C"/>
    <w:rsid w:val="00963B11"/>
    <w:rsid w:val="00964A56"/>
    <w:rsid w:val="00964B0E"/>
    <w:rsid w:val="00965012"/>
    <w:rsid w:val="0096511F"/>
    <w:rsid w:val="0096549E"/>
    <w:rsid w:val="0096585D"/>
    <w:rsid w:val="00965BFA"/>
    <w:rsid w:val="00966088"/>
    <w:rsid w:val="00966A04"/>
    <w:rsid w:val="0097211E"/>
    <w:rsid w:val="009733EA"/>
    <w:rsid w:val="00973A90"/>
    <w:rsid w:val="009741EA"/>
    <w:rsid w:val="00974846"/>
    <w:rsid w:val="00976DEC"/>
    <w:rsid w:val="009775D0"/>
    <w:rsid w:val="00981924"/>
    <w:rsid w:val="009844BC"/>
    <w:rsid w:val="009854E1"/>
    <w:rsid w:val="00985C27"/>
    <w:rsid w:val="00986E33"/>
    <w:rsid w:val="00990CC3"/>
    <w:rsid w:val="00994002"/>
    <w:rsid w:val="00995ADF"/>
    <w:rsid w:val="009A0D17"/>
    <w:rsid w:val="009A0D80"/>
    <w:rsid w:val="009A10A9"/>
    <w:rsid w:val="009A215F"/>
    <w:rsid w:val="009A358A"/>
    <w:rsid w:val="009A39B0"/>
    <w:rsid w:val="009A5854"/>
    <w:rsid w:val="009B0C9D"/>
    <w:rsid w:val="009B1915"/>
    <w:rsid w:val="009B2769"/>
    <w:rsid w:val="009B34D4"/>
    <w:rsid w:val="009B45F7"/>
    <w:rsid w:val="009B5F88"/>
    <w:rsid w:val="009B5FF3"/>
    <w:rsid w:val="009B73A4"/>
    <w:rsid w:val="009B7498"/>
    <w:rsid w:val="009C0991"/>
    <w:rsid w:val="009C0BCE"/>
    <w:rsid w:val="009C0C73"/>
    <w:rsid w:val="009C0ECA"/>
    <w:rsid w:val="009C13AF"/>
    <w:rsid w:val="009C172D"/>
    <w:rsid w:val="009C4118"/>
    <w:rsid w:val="009C4154"/>
    <w:rsid w:val="009C4281"/>
    <w:rsid w:val="009C51A8"/>
    <w:rsid w:val="009C68C7"/>
    <w:rsid w:val="009C75E1"/>
    <w:rsid w:val="009D216D"/>
    <w:rsid w:val="009D290E"/>
    <w:rsid w:val="009D4907"/>
    <w:rsid w:val="009D51C1"/>
    <w:rsid w:val="009D55CC"/>
    <w:rsid w:val="009D6FCE"/>
    <w:rsid w:val="009D7162"/>
    <w:rsid w:val="009D7E56"/>
    <w:rsid w:val="009E0F1E"/>
    <w:rsid w:val="009E23FB"/>
    <w:rsid w:val="009E3109"/>
    <w:rsid w:val="009E55A2"/>
    <w:rsid w:val="009E6413"/>
    <w:rsid w:val="009E7ABD"/>
    <w:rsid w:val="009F06E8"/>
    <w:rsid w:val="009F1072"/>
    <w:rsid w:val="009F3059"/>
    <w:rsid w:val="009F3578"/>
    <w:rsid w:val="009F3C16"/>
    <w:rsid w:val="009F47CE"/>
    <w:rsid w:val="009F5318"/>
    <w:rsid w:val="009F6075"/>
    <w:rsid w:val="009F79F7"/>
    <w:rsid w:val="00A002AA"/>
    <w:rsid w:val="00A00B14"/>
    <w:rsid w:val="00A026AA"/>
    <w:rsid w:val="00A03614"/>
    <w:rsid w:val="00A0423A"/>
    <w:rsid w:val="00A05D59"/>
    <w:rsid w:val="00A06D68"/>
    <w:rsid w:val="00A07A00"/>
    <w:rsid w:val="00A07CAF"/>
    <w:rsid w:val="00A1015B"/>
    <w:rsid w:val="00A11AFC"/>
    <w:rsid w:val="00A11BE0"/>
    <w:rsid w:val="00A12360"/>
    <w:rsid w:val="00A1243E"/>
    <w:rsid w:val="00A13AC2"/>
    <w:rsid w:val="00A145C9"/>
    <w:rsid w:val="00A148A3"/>
    <w:rsid w:val="00A1617E"/>
    <w:rsid w:val="00A162CC"/>
    <w:rsid w:val="00A1635C"/>
    <w:rsid w:val="00A167F3"/>
    <w:rsid w:val="00A213F2"/>
    <w:rsid w:val="00A21E31"/>
    <w:rsid w:val="00A225C4"/>
    <w:rsid w:val="00A229B1"/>
    <w:rsid w:val="00A233EF"/>
    <w:rsid w:val="00A244AE"/>
    <w:rsid w:val="00A24A0C"/>
    <w:rsid w:val="00A25351"/>
    <w:rsid w:val="00A25C47"/>
    <w:rsid w:val="00A262B7"/>
    <w:rsid w:val="00A263DC"/>
    <w:rsid w:val="00A26B6A"/>
    <w:rsid w:val="00A27D78"/>
    <w:rsid w:val="00A27F2A"/>
    <w:rsid w:val="00A30FD1"/>
    <w:rsid w:val="00A31FA5"/>
    <w:rsid w:val="00A31FE9"/>
    <w:rsid w:val="00A32AE2"/>
    <w:rsid w:val="00A3302C"/>
    <w:rsid w:val="00A34CA6"/>
    <w:rsid w:val="00A37BE6"/>
    <w:rsid w:val="00A40481"/>
    <w:rsid w:val="00A4138D"/>
    <w:rsid w:val="00A415FE"/>
    <w:rsid w:val="00A41B17"/>
    <w:rsid w:val="00A41CF8"/>
    <w:rsid w:val="00A421FB"/>
    <w:rsid w:val="00A43A2D"/>
    <w:rsid w:val="00A43E55"/>
    <w:rsid w:val="00A440CA"/>
    <w:rsid w:val="00A44314"/>
    <w:rsid w:val="00A45129"/>
    <w:rsid w:val="00A458ED"/>
    <w:rsid w:val="00A47AD7"/>
    <w:rsid w:val="00A50FA4"/>
    <w:rsid w:val="00A5124A"/>
    <w:rsid w:val="00A5126B"/>
    <w:rsid w:val="00A51318"/>
    <w:rsid w:val="00A515D3"/>
    <w:rsid w:val="00A52807"/>
    <w:rsid w:val="00A53FDF"/>
    <w:rsid w:val="00A54042"/>
    <w:rsid w:val="00A54494"/>
    <w:rsid w:val="00A54D5E"/>
    <w:rsid w:val="00A568F4"/>
    <w:rsid w:val="00A5773A"/>
    <w:rsid w:val="00A600E1"/>
    <w:rsid w:val="00A60D46"/>
    <w:rsid w:val="00A62389"/>
    <w:rsid w:val="00A62671"/>
    <w:rsid w:val="00A626CE"/>
    <w:rsid w:val="00A6366A"/>
    <w:rsid w:val="00A63E7D"/>
    <w:rsid w:val="00A649A6"/>
    <w:rsid w:val="00A654DB"/>
    <w:rsid w:val="00A65B10"/>
    <w:rsid w:val="00A65D4B"/>
    <w:rsid w:val="00A65FFD"/>
    <w:rsid w:val="00A67D36"/>
    <w:rsid w:val="00A67D54"/>
    <w:rsid w:val="00A706A3"/>
    <w:rsid w:val="00A755F0"/>
    <w:rsid w:val="00A776A4"/>
    <w:rsid w:val="00A77B34"/>
    <w:rsid w:val="00A8405E"/>
    <w:rsid w:val="00A84634"/>
    <w:rsid w:val="00A846C3"/>
    <w:rsid w:val="00A864D5"/>
    <w:rsid w:val="00A87546"/>
    <w:rsid w:val="00A9036D"/>
    <w:rsid w:val="00A9098B"/>
    <w:rsid w:val="00A90E4B"/>
    <w:rsid w:val="00A91717"/>
    <w:rsid w:val="00A92158"/>
    <w:rsid w:val="00A924F3"/>
    <w:rsid w:val="00A9296C"/>
    <w:rsid w:val="00A9340E"/>
    <w:rsid w:val="00A9486A"/>
    <w:rsid w:val="00A94BE5"/>
    <w:rsid w:val="00A95D5A"/>
    <w:rsid w:val="00AA0543"/>
    <w:rsid w:val="00AA14AB"/>
    <w:rsid w:val="00AA2C96"/>
    <w:rsid w:val="00AA2FCD"/>
    <w:rsid w:val="00AA38C4"/>
    <w:rsid w:val="00AA40E7"/>
    <w:rsid w:val="00AA523D"/>
    <w:rsid w:val="00AA551B"/>
    <w:rsid w:val="00AA6055"/>
    <w:rsid w:val="00AA78A5"/>
    <w:rsid w:val="00AA7FA1"/>
    <w:rsid w:val="00AB1C8E"/>
    <w:rsid w:val="00AB1F09"/>
    <w:rsid w:val="00AB213B"/>
    <w:rsid w:val="00AB4098"/>
    <w:rsid w:val="00AB5E2D"/>
    <w:rsid w:val="00AC008C"/>
    <w:rsid w:val="00AC2285"/>
    <w:rsid w:val="00AC26FC"/>
    <w:rsid w:val="00AC2B5D"/>
    <w:rsid w:val="00AC2C2C"/>
    <w:rsid w:val="00AC4D91"/>
    <w:rsid w:val="00AC6570"/>
    <w:rsid w:val="00AC7CF6"/>
    <w:rsid w:val="00AD0252"/>
    <w:rsid w:val="00AD055E"/>
    <w:rsid w:val="00AD12B7"/>
    <w:rsid w:val="00AD2AF0"/>
    <w:rsid w:val="00AD2DEB"/>
    <w:rsid w:val="00AD44D1"/>
    <w:rsid w:val="00AD4DDC"/>
    <w:rsid w:val="00AD7F06"/>
    <w:rsid w:val="00AE0055"/>
    <w:rsid w:val="00AE0433"/>
    <w:rsid w:val="00AE2ADA"/>
    <w:rsid w:val="00AE334B"/>
    <w:rsid w:val="00AE49D9"/>
    <w:rsid w:val="00AE5968"/>
    <w:rsid w:val="00AE6814"/>
    <w:rsid w:val="00AE74DC"/>
    <w:rsid w:val="00AE7599"/>
    <w:rsid w:val="00AF44C2"/>
    <w:rsid w:val="00AF5317"/>
    <w:rsid w:val="00AF5446"/>
    <w:rsid w:val="00AF591E"/>
    <w:rsid w:val="00AF6453"/>
    <w:rsid w:val="00AF7D5B"/>
    <w:rsid w:val="00B00C51"/>
    <w:rsid w:val="00B0273A"/>
    <w:rsid w:val="00B03DD0"/>
    <w:rsid w:val="00B03F8E"/>
    <w:rsid w:val="00B050F7"/>
    <w:rsid w:val="00B06D72"/>
    <w:rsid w:val="00B06FE2"/>
    <w:rsid w:val="00B0773D"/>
    <w:rsid w:val="00B10170"/>
    <w:rsid w:val="00B1019D"/>
    <w:rsid w:val="00B1027B"/>
    <w:rsid w:val="00B1172A"/>
    <w:rsid w:val="00B117E1"/>
    <w:rsid w:val="00B13D4D"/>
    <w:rsid w:val="00B15BF0"/>
    <w:rsid w:val="00B16C78"/>
    <w:rsid w:val="00B23760"/>
    <w:rsid w:val="00B248F9"/>
    <w:rsid w:val="00B252A4"/>
    <w:rsid w:val="00B253BF"/>
    <w:rsid w:val="00B27D02"/>
    <w:rsid w:val="00B31F01"/>
    <w:rsid w:val="00B33C02"/>
    <w:rsid w:val="00B33C1D"/>
    <w:rsid w:val="00B354FC"/>
    <w:rsid w:val="00B354FF"/>
    <w:rsid w:val="00B35CD4"/>
    <w:rsid w:val="00B3782E"/>
    <w:rsid w:val="00B37F73"/>
    <w:rsid w:val="00B41281"/>
    <w:rsid w:val="00B44A40"/>
    <w:rsid w:val="00B467D4"/>
    <w:rsid w:val="00B47B6E"/>
    <w:rsid w:val="00B50851"/>
    <w:rsid w:val="00B50C2E"/>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43A"/>
    <w:rsid w:val="00B71AD1"/>
    <w:rsid w:val="00B7261B"/>
    <w:rsid w:val="00B74189"/>
    <w:rsid w:val="00B7461A"/>
    <w:rsid w:val="00B7546B"/>
    <w:rsid w:val="00B754B9"/>
    <w:rsid w:val="00B80AC6"/>
    <w:rsid w:val="00B81704"/>
    <w:rsid w:val="00B81D5F"/>
    <w:rsid w:val="00B834FB"/>
    <w:rsid w:val="00B84914"/>
    <w:rsid w:val="00B85118"/>
    <w:rsid w:val="00B9026F"/>
    <w:rsid w:val="00B90BDF"/>
    <w:rsid w:val="00B91C85"/>
    <w:rsid w:val="00B92E29"/>
    <w:rsid w:val="00B93E09"/>
    <w:rsid w:val="00B94B80"/>
    <w:rsid w:val="00B95B58"/>
    <w:rsid w:val="00B96CB9"/>
    <w:rsid w:val="00B97BD7"/>
    <w:rsid w:val="00BA2A57"/>
    <w:rsid w:val="00BA33B3"/>
    <w:rsid w:val="00BA37AE"/>
    <w:rsid w:val="00BA3F4A"/>
    <w:rsid w:val="00BA4A14"/>
    <w:rsid w:val="00BA5ACF"/>
    <w:rsid w:val="00BA5E4E"/>
    <w:rsid w:val="00BA62E2"/>
    <w:rsid w:val="00BA6882"/>
    <w:rsid w:val="00BB223B"/>
    <w:rsid w:val="00BB3C16"/>
    <w:rsid w:val="00BB4089"/>
    <w:rsid w:val="00BB417A"/>
    <w:rsid w:val="00BB5BCA"/>
    <w:rsid w:val="00BB63BF"/>
    <w:rsid w:val="00BB6BB0"/>
    <w:rsid w:val="00BC03E7"/>
    <w:rsid w:val="00BC09E2"/>
    <w:rsid w:val="00BC2BA9"/>
    <w:rsid w:val="00BC2D5D"/>
    <w:rsid w:val="00BC44E9"/>
    <w:rsid w:val="00BC530D"/>
    <w:rsid w:val="00BC571B"/>
    <w:rsid w:val="00BC57C0"/>
    <w:rsid w:val="00BC6349"/>
    <w:rsid w:val="00BC75E6"/>
    <w:rsid w:val="00BC7BEA"/>
    <w:rsid w:val="00BD0D09"/>
    <w:rsid w:val="00BD1559"/>
    <w:rsid w:val="00BD2D1D"/>
    <w:rsid w:val="00BD2E13"/>
    <w:rsid w:val="00BD391A"/>
    <w:rsid w:val="00BD5781"/>
    <w:rsid w:val="00BD7B0C"/>
    <w:rsid w:val="00BE00EA"/>
    <w:rsid w:val="00BE12D5"/>
    <w:rsid w:val="00BE294D"/>
    <w:rsid w:val="00BE2A07"/>
    <w:rsid w:val="00BE30DE"/>
    <w:rsid w:val="00BE3751"/>
    <w:rsid w:val="00BE3BEA"/>
    <w:rsid w:val="00BE557A"/>
    <w:rsid w:val="00BE74C2"/>
    <w:rsid w:val="00BF040C"/>
    <w:rsid w:val="00BF04D1"/>
    <w:rsid w:val="00BF0A50"/>
    <w:rsid w:val="00BF0BA5"/>
    <w:rsid w:val="00BF0FFE"/>
    <w:rsid w:val="00BF33F6"/>
    <w:rsid w:val="00BF3EAF"/>
    <w:rsid w:val="00BF45F5"/>
    <w:rsid w:val="00BF48B1"/>
    <w:rsid w:val="00BF4C42"/>
    <w:rsid w:val="00BF5378"/>
    <w:rsid w:val="00BF5B67"/>
    <w:rsid w:val="00BF626E"/>
    <w:rsid w:val="00BF6B32"/>
    <w:rsid w:val="00BF6D43"/>
    <w:rsid w:val="00C03D71"/>
    <w:rsid w:val="00C052BA"/>
    <w:rsid w:val="00C07FFE"/>
    <w:rsid w:val="00C10E9B"/>
    <w:rsid w:val="00C11881"/>
    <w:rsid w:val="00C12EE4"/>
    <w:rsid w:val="00C1524F"/>
    <w:rsid w:val="00C17C67"/>
    <w:rsid w:val="00C17FF4"/>
    <w:rsid w:val="00C20AB7"/>
    <w:rsid w:val="00C2264B"/>
    <w:rsid w:val="00C22955"/>
    <w:rsid w:val="00C22D8C"/>
    <w:rsid w:val="00C2559D"/>
    <w:rsid w:val="00C26802"/>
    <w:rsid w:val="00C3170E"/>
    <w:rsid w:val="00C31C85"/>
    <w:rsid w:val="00C33488"/>
    <w:rsid w:val="00C345F8"/>
    <w:rsid w:val="00C36DE0"/>
    <w:rsid w:val="00C4020D"/>
    <w:rsid w:val="00C405F2"/>
    <w:rsid w:val="00C40AAB"/>
    <w:rsid w:val="00C41492"/>
    <w:rsid w:val="00C41D03"/>
    <w:rsid w:val="00C42981"/>
    <w:rsid w:val="00C42E11"/>
    <w:rsid w:val="00C43DDA"/>
    <w:rsid w:val="00C43F02"/>
    <w:rsid w:val="00C4491C"/>
    <w:rsid w:val="00C4639C"/>
    <w:rsid w:val="00C4725D"/>
    <w:rsid w:val="00C50492"/>
    <w:rsid w:val="00C50730"/>
    <w:rsid w:val="00C51689"/>
    <w:rsid w:val="00C51F26"/>
    <w:rsid w:val="00C524DA"/>
    <w:rsid w:val="00C535D2"/>
    <w:rsid w:val="00C54475"/>
    <w:rsid w:val="00C54B3A"/>
    <w:rsid w:val="00C554C7"/>
    <w:rsid w:val="00C56491"/>
    <w:rsid w:val="00C56F04"/>
    <w:rsid w:val="00C61075"/>
    <w:rsid w:val="00C610DE"/>
    <w:rsid w:val="00C625FB"/>
    <w:rsid w:val="00C63BA7"/>
    <w:rsid w:val="00C6403C"/>
    <w:rsid w:val="00C64714"/>
    <w:rsid w:val="00C649BC"/>
    <w:rsid w:val="00C659A4"/>
    <w:rsid w:val="00C665B3"/>
    <w:rsid w:val="00C677F2"/>
    <w:rsid w:val="00C70423"/>
    <w:rsid w:val="00C733E4"/>
    <w:rsid w:val="00C7372F"/>
    <w:rsid w:val="00C7407E"/>
    <w:rsid w:val="00C740DB"/>
    <w:rsid w:val="00C74E7F"/>
    <w:rsid w:val="00C75C23"/>
    <w:rsid w:val="00C75DA0"/>
    <w:rsid w:val="00C77B5C"/>
    <w:rsid w:val="00C77C70"/>
    <w:rsid w:val="00C8053F"/>
    <w:rsid w:val="00C81202"/>
    <w:rsid w:val="00C82408"/>
    <w:rsid w:val="00C82C05"/>
    <w:rsid w:val="00C831A9"/>
    <w:rsid w:val="00C836CA"/>
    <w:rsid w:val="00C83F61"/>
    <w:rsid w:val="00C848DE"/>
    <w:rsid w:val="00C84F9F"/>
    <w:rsid w:val="00C85B79"/>
    <w:rsid w:val="00C8684B"/>
    <w:rsid w:val="00C871F3"/>
    <w:rsid w:val="00C87AB0"/>
    <w:rsid w:val="00C87F31"/>
    <w:rsid w:val="00C902D4"/>
    <w:rsid w:val="00C918D2"/>
    <w:rsid w:val="00C933A9"/>
    <w:rsid w:val="00C93AE4"/>
    <w:rsid w:val="00C93FC1"/>
    <w:rsid w:val="00C9480E"/>
    <w:rsid w:val="00C971A8"/>
    <w:rsid w:val="00CA0056"/>
    <w:rsid w:val="00CA2581"/>
    <w:rsid w:val="00CA30B0"/>
    <w:rsid w:val="00CA369A"/>
    <w:rsid w:val="00CA3A04"/>
    <w:rsid w:val="00CA5AD0"/>
    <w:rsid w:val="00CA5E68"/>
    <w:rsid w:val="00CA61A0"/>
    <w:rsid w:val="00CA6BD4"/>
    <w:rsid w:val="00CB0D22"/>
    <w:rsid w:val="00CB180E"/>
    <w:rsid w:val="00CB19DE"/>
    <w:rsid w:val="00CB23D0"/>
    <w:rsid w:val="00CB2D8E"/>
    <w:rsid w:val="00CB2E28"/>
    <w:rsid w:val="00CB3337"/>
    <w:rsid w:val="00CB354D"/>
    <w:rsid w:val="00CB6550"/>
    <w:rsid w:val="00CB7CE3"/>
    <w:rsid w:val="00CB7EA0"/>
    <w:rsid w:val="00CC11BF"/>
    <w:rsid w:val="00CC175A"/>
    <w:rsid w:val="00CC32F6"/>
    <w:rsid w:val="00CC5D51"/>
    <w:rsid w:val="00CC6141"/>
    <w:rsid w:val="00CC7533"/>
    <w:rsid w:val="00CD0325"/>
    <w:rsid w:val="00CD0A72"/>
    <w:rsid w:val="00CD14DE"/>
    <w:rsid w:val="00CD17CC"/>
    <w:rsid w:val="00CD1B97"/>
    <w:rsid w:val="00CD2D8F"/>
    <w:rsid w:val="00CD4931"/>
    <w:rsid w:val="00CD61DF"/>
    <w:rsid w:val="00CD7535"/>
    <w:rsid w:val="00CD7600"/>
    <w:rsid w:val="00CD7BF3"/>
    <w:rsid w:val="00CE0487"/>
    <w:rsid w:val="00CE076F"/>
    <w:rsid w:val="00CE130C"/>
    <w:rsid w:val="00CE1C10"/>
    <w:rsid w:val="00CE339B"/>
    <w:rsid w:val="00CE4F7A"/>
    <w:rsid w:val="00CE5484"/>
    <w:rsid w:val="00CE7A9C"/>
    <w:rsid w:val="00CF016D"/>
    <w:rsid w:val="00CF07FA"/>
    <w:rsid w:val="00CF1E4F"/>
    <w:rsid w:val="00CF2BDC"/>
    <w:rsid w:val="00CF30D1"/>
    <w:rsid w:val="00CF3466"/>
    <w:rsid w:val="00CF3772"/>
    <w:rsid w:val="00CF3F67"/>
    <w:rsid w:val="00CF4BDF"/>
    <w:rsid w:val="00CF5B4D"/>
    <w:rsid w:val="00CF610E"/>
    <w:rsid w:val="00D007C9"/>
    <w:rsid w:val="00D026D3"/>
    <w:rsid w:val="00D02DAF"/>
    <w:rsid w:val="00D02FED"/>
    <w:rsid w:val="00D036DB"/>
    <w:rsid w:val="00D05BF1"/>
    <w:rsid w:val="00D0643B"/>
    <w:rsid w:val="00D107AC"/>
    <w:rsid w:val="00D11007"/>
    <w:rsid w:val="00D1107B"/>
    <w:rsid w:val="00D13333"/>
    <w:rsid w:val="00D1420B"/>
    <w:rsid w:val="00D14B8B"/>
    <w:rsid w:val="00D20919"/>
    <w:rsid w:val="00D20A88"/>
    <w:rsid w:val="00D20FB4"/>
    <w:rsid w:val="00D210E2"/>
    <w:rsid w:val="00D2150E"/>
    <w:rsid w:val="00D219B0"/>
    <w:rsid w:val="00D220A0"/>
    <w:rsid w:val="00D227E1"/>
    <w:rsid w:val="00D22D82"/>
    <w:rsid w:val="00D254ED"/>
    <w:rsid w:val="00D26257"/>
    <w:rsid w:val="00D26487"/>
    <w:rsid w:val="00D26D5B"/>
    <w:rsid w:val="00D2756E"/>
    <w:rsid w:val="00D3045E"/>
    <w:rsid w:val="00D30C2C"/>
    <w:rsid w:val="00D31B4B"/>
    <w:rsid w:val="00D32B39"/>
    <w:rsid w:val="00D331A9"/>
    <w:rsid w:val="00D33A59"/>
    <w:rsid w:val="00D33EE6"/>
    <w:rsid w:val="00D3482A"/>
    <w:rsid w:val="00D353A0"/>
    <w:rsid w:val="00D35567"/>
    <w:rsid w:val="00D378F5"/>
    <w:rsid w:val="00D40C62"/>
    <w:rsid w:val="00D410DE"/>
    <w:rsid w:val="00D42709"/>
    <w:rsid w:val="00D433EE"/>
    <w:rsid w:val="00D43CC6"/>
    <w:rsid w:val="00D43E1C"/>
    <w:rsid w:val="00D44382"/>
    <w:rsid w:val="00D444B6"/>
    <w:rsid w:val="00D449A8"/>
    <w:rsid w:val="00D44F62"/>
    <w:rsid w:val="00D460AF"/>
    <w:rsid w:val="00D461AB"/>
    <w:rsid w:val="00D46320"/>
    <w:rsid w:val="00D46AE0"/>
    <w:rsid w:val="00D47A2E"/>
    <w:rsid w:val="00D5016A"/>
    <w:rsid w:val="00D528BE"/>
    <w:rsid w:val="00D5460A"/>
    <w:rsid w:val="00D55A76"/>
    <w:rsid w:val="00D55AE8"/>
    <w:rsid w:val="00D56AC8"/>
    <w:rsid w:val="00D57238"/>
    <w:rsid w:val="00D57286"/>
    <w:rsid w:val="00D577C1"/>
    <w:rsid w:val="00D577F4"/>
    <w:rsid w:val="00D6042C"/>
    <w:rsid w:val="00D606A3"/>
    <w:rsid w:val="00D6088C"/>
    <w:rsid w:val="00D60DD8"/>
    <w:rsid w:val="00D61BD8"/>
    <w:rsid w:val="00D62136"/>
    <w:rsid w:val="00D62D8D"/>
    <w:rsid w:val="00D62F4D"/>
    <w:rsid w:val="00D632F6"/>
    <w:rsid w:val="00D66D54"/>
    <w:rsid w:val="00D7151C"/>
    <w:rsid w:val="00D724E6"/>
    <w:rsid w:val="00D72EBE"/>
    <w:rsid w:val="00D7391F"/>
    <w:rsid w:val="00D73B50"/>
    <w:rsid w:val="00D73B59"/>
    <w:rsid w:val="00D743D1"/>
    <w:rsid w:val="00D75183"/>
    <w:rsid w:val="00D75683"/>
    <w:rsid w:val="00D75BA1"/>
    <w:rsid w:val="00D76705"/>
    <w:rsid w:val="00D76E03"/>
    <w:rsid w:val="00D80DD7"/>
    <w:rsid w:val="00D81723"/>
    <w:rsid w:val="00D818C3"/>
    <w:rsid w:val="00D81E36"/>
    <w:rsid w:val="00D83454"/>
    <w:rsid w:val="00D83727"/>
    <w:rsid w:val="00D83951"/>
    <w:rsid w:val="00D8544E"/>
    <w:rsid w:val="00D8693E"/>
    <w:rsid w:val="00D86BD2"/>
    <w:rsid w:val="00D86FEC"/>
    <w:rsid w:val="00D90CEA"/>
    <w:rsid w:val="00D9108C"/>
    <w:rsid w:val="00D91678"/>
    <w:rsid w:val="00D92AB0"/>
    <w:rsid w:val="00D93A92"/>
    <w:rsid w:val="00D94529"/>
    <w:rsid w:val="00D94979"/>
    <w:rsid w:val="00D950BA"/>
    <w:rsid w:val="00D95875"/>
    <w:rsid w:val="00D96B92"/>
    <w:rsid w:val="00DA1C73"/>
    <w:rsid w:val="00DA2BFF"/>
    <w:rsid w:val="00DA2FF3"/>
    <w:rsid w:val="00DA3039"/>
    <w:rsid w:val="00DA3606"/>
    <w:rsid w:val="00DA3F15"/>
    <w:rsid w:val="00DA51BE"/>
    <w:rsid w:val="00DA5BA2"/>
    <w:rsid w:val="00DA5C16"/>
    <w:rsid w:val="00DA6337"/>
    <w:rsid w:val="00DA66F1"/>
    <w:rsid w:val="00DA6AF4"/>
    <w:rsid w:val="00DA74BC"/>
    <w:rsid w:val="00DA7932"/>
    <w:rsid w:val="00DB053C"/>
    <w:rsid w:val="00DB0B14"/>
    <w:rsid w:val="00DB20F6"/>
    <w:rsid w:val="00DB458C"/>
    <w:rsid w:val="00DB5C06"/>
    <w:rsid w:val="00DB63C0"/>
    <w:rsid w:val="00DB696C"/>
    <w:rsid w:val="00DB6B8E"/>
    <w:rsid w:val="00DB707B"/>
    <w:rsid w:val="00DC00CA"/>
    <w:rsid w:val="00DC1502"/>
    <w:rsid w:val="00DC220C"/>
    <w:rsid w:val="00DC29DA"/>
    <w:rsid w:val="00DC2E62"/>
    <w:rsid w:val="00DC35D4"/>
    <w:rsid w:val="00DC3866"/>
    <w:rsid w:val="00DC3FBB"/>
    <w:rsid w:val="00DC427D"/>
    <w:rsid w:val="00DC4BB3"/>
    <w:rsid w:val="00DC4BC3"/>
    <w:rsid w:val="00DC649C"/>
    <w:rsid w:val="00DC6853"/>
    <w:rsid w:val="00DC7FDB"/>
    <w:rsid w:val="00DD01A9"/>
    <w:rsid w:val="00DD0328"/>
    <w:rsid w:val="00DD049D"/>
    <w:rsid w:val="00DD06D4"/>
    <w:rsid w:val="00DD146C"/>
    <w:rsid w:val="00DD20B0"/>
    <w:rsid w:val="00DD2F94"/>
    <w:rsid w:val="00DD3481"/>
    <w:rsid w:val="00DD72FF"/>
    <w:rsid w:val="00DD76AB"/>
    <w:rsid w:val="00DD7ED5"/>
    <w:rsid w:val="00DE14EC"/>
    <w:rsid w:val="00DE1C09"/>
    <w:rsid w:val="00DE53C8"/>
    <w:rsid w:val="00DE5BDB"/>
    <w:rsid w:val="00DE6759"/>
    <w:rsid w:val="00DE6A8C"/>
    <w:rsid w:val="00DF0AEB"/>
    <w:rsid w:val="00DF0F6C"/>
    <w:rsid w:val="00DF19E7"/>
    <w:rsid w:val="00DF1DDA"/>
    <w:rsid w:val="00DF1EAC"/>
    <w:rsid w:val="00DF3A05"/>
    <w:rsid w:val="00DF46B4"/>
    <w:rsid w:val="00DF54D9"/>
    <w:rsid w:val="00DF5951"/>
    <w:rsid w:val="00DF7B70"/>
    <w:rsid w:val="00DF7EF1"/>
    <w:rsid w:val="00E00361"/>
    <w:rsid w:val="00E00A92"/>
    <w:rsid w:val="00E012D4"/>
    <w:rsid w:val="00E03231"/>
    <w:rsid w:val="00E05C44"/>
    <w:rsid w:val="00E068F1"/>
    <w:rsid w:val="00E07DFE"/>
    <w:rsid w:val="00E102A5"/>
    <w:rsid w:val="00E10855"/>
    <w:rsid w:val="00E11596"/>
    <w:rsid w:val="00E12230"/>
    <w:rsid w:val="00E141EB"/>
    <w:rsid w:val="00E16B8B"/>
    <w:rsid w:val="00E17F70"/>
    <w:rsid w:val="00E2297C"/>
    <w:rsid w:val="00E22F8A"/>
    <w:rsid w:val="00E23427"/>
    <w:rsid w:val="00E237C8"/>
    <w:rsid w:val="00E238D1"/>
    <w:rsid w:val="00E23F3D"/>
    <w:rsid w:val="00E25443"/>
    <w:rsid w:val="00E26139"/>
    <w:rsid w:val="00E26728"/>
    <w:rsid w:val="00E27793"/>
    <w:rsid w:val="00E30369"/>
    <w:rsid w:val="00E303F3"/>
    <w:rsid w:val="00E315E9"/>
    <w:rsid w:val="00E3170E"/>
    <w:rsid w:val="00E32020"/>
    <w:rsid w:val="00E3343C"/>
    <w:rsid w:val="00E3407E"/>
    <w:rsid w:val="00E355D6"/>
    <w:rsid w:val="00E357CF"/>
    <w:rsid w:val="00E371EC"/>
    <w:rsid w:val="00E3786C"/>
    <w:rsid w:val="00E379AB"/>
    <w:rsid w:val="00E404F1"/>
    <w:rsid w:val="00E40B65"/>
    <w:rsid w:val="00E40B90"/>
    <w:rsid w:val="00E42B5B"/>
    <w:rsid w:val="00E43570"/>
    <w:rsid w:val="00E43869"/>
    <w:rsid w:val="00E4615A"/>
    <w:rsid w:val="00E46E4A"/>
    <w:rsid w:val="00E47D40"/>
    <w:rsid w:val="00E47F8D"/>
    <w:rsid w:val="00E51BAD"/>
    <w:rsid w:val="00E51BFD"/>
    <w:rsid w:val="00E5307E"/>
    <w:rsid w:val="00E54046"/>
    <w:rsid w:val="00E5730C"/>
    <w:rsid w:val="00E57FD2"/>
    <w:rsid w:val="00E60D6C"/>
    <w:rsid w:val="00E61EC2"/>
    <w:rsid w:val="00E62BCA"/>
    <w:rsid w:val="00E65233"/>
    <w:rsid w:val="00E666E4"/>
    <w:rsid w:val="00E70BE6"/>
    <w:rsid w:val="00E719D8"/>
    <w:rsid w:val="00E7421D"/>
    <w:rsid w:val="00E74375"/>
    <w:rsid w:val="00E74406"/>
    <w:rsid w:val="00E75C1D"/>
    <w:rsid w:val="00E7631A"/>
    <w:rsid w:val="00E765A4"/>
    <w:rsid w:val="00E76D96"/>
    <w:rsid w:val="00E80B19"/>
    <w:rsid w:val="00E81693"/>
    <w:rsid w:val="00E82A04"/>
    <w:rsid w:val="00E82E43"/>
    <w:rsid w:val="00E840BA"/>
    <w:rsid w:val="00E84464"/>
    <w:rsid w:val="00E84A85"/>
    <w:rsid w:val="00E85D0B"/>
    <w:rsid w:val="00E86442"/>
    <w:rsid w:val="00E879F2"/>
    <w:rsid w:val="00E93379"/>
    <w:rsid w:val="00EA0008"/>
    <w:rsid w:val="00EA0A90"/>
    <w:rsid w:val="00EA1349"/>
    <w:rsid w:val="00EA21B7"/>
    <w:rsid w:val="00EA2AE8"/>
    <w:rsid w:val="00EA2E8F"/>
    <w:rsid w:val="00EA637A"/>
    <w:rsid w:val="00EA7801"/>
    <w:rsid w:val="00EA7908"/>
    <w:rsid w:val="00EB064E"/>
    <w:rsid w:val="00EB06AF"/>
    <w:rsid w:val="00EB06CD"/>
    <w:rsid w:val="00EB37B1"/>
    <w:rsid w:val="00EB3EE8"/>
    <w:rsid w:val="00EB4DFE"/>
    <w:rsid w:val="00EB58A3"/>
    <w:rsid w:val="00EB59B4"/>
    <w:rsid w:val="00EB5FAD"/>
    <w:rsid w:val="00EB6246"/>
    <w:rsid w:val="00EB7BEE"/>
    <w:rsid w:val="00EC1030"/>
    <w:rsid w:val="00EC1780"/>
    <w:rsid w:val="00EC2039"/>
    <w:rsid w:val="00EC300A"/>
    <w:rsid w:val="00EC31B3"/>
    <w:rsid w:val="00EC4282"/>
    <w:rsid w:val="00EC4A84"/>
    <w:rsid w:val="00EC4D8C"/>
    <w:rsid w:val="00EC4F14"/>
    <w:rsid w:val="00EC60D6"/>
    <w:rsid w:val="00EC6658"/>
    <w:rsid w:val="00EC6E23"/>
    <w:rsid w:val="00ED32A8"/>
    <w:rsid w:val="00ED4DE7"/>
    <w:rsid w:val="00ED62A2"/>
    <w:rsid w:val="00ED7A4D"/>
    <w:rsid w:val="00EE2975"/>
    <w:rsid w:val="00EE5E9A"/>
    <w:rsid w:val="00EE7C22"/>
    <w:rsid w:val="00EE7CF5"/>
    <w:rsid w:val="00EF03AC"/>
    <w:rsid w:val="00EF0C3A"/>
    <w:rsid w:val="00EF0DD5"/>
    <w:rsid w:val="00EF39C8"/>
    <w:rsid w:val="00EF3EAF"/>
    <w:rsid w:val="00EF5EDB"/>
    <w:rsid w:val="00EF72F6"/>
    <w:rsid w:val="00EF741B"/>
    <w:rsid w:val="00EF7A60"/>
    <w:rsid w:val="00F00099"/>
    <w:rsid w:val="00F00861"/>
    <w:rsid w:val="00F01B95"/>
    <w:rsid w:val="00F0212E"/>
    <w:rsid w:val="00F02A05"/>
    <w:rsid w:val="00F03A83"/>
    <w:rsid w:val="00F0414A"/>
    <w:rsid w:val="00F0699E"/>
    <w:rsid w:val="00F0748E"/>
    <w:rsid w:val="00F07D55"/>
    <w:rsid w:val="00F12810"/>
    <w:rsid w:val="00F12C75"/>
    <w:rsid w:val="00F147B3"/>
    <w:rsid w:val="00F201E1"/>
    <w:rsid w:val="00F207BB"/>
    <w:rsid w:val="00F219CB"/>
    <w:rsid w:val="00F21D2A"/>
    <w:rsid w:val="00F23434"/>
    <w:rsid w:val="00F23C7D"/>
    <w:rsid w:val="00F24FA8"/>
    <w:rsid w:val="00F27CA2"/>
    <w:rsid w:val="00F307A2"/>
    <w:rsid w:val="00F30F7C"/>
    <w:rsid w:val="00F31617"/>
    <w:rsid w:val="00F32588"/>
    <w:rsid w:val="00F33390"/>
    <w:rsid w:val="00F34C2B"/>
    <w:rsid w:val="00F34E22"/>
    <w:rsid w:val="00F364C6"/>
    <w:rsid w:val="00F37C2A"/>
    <w:rsid w:val="00F43082"/>
    <w:rsid w:val="00F4458A"/>
    <w:rsid w:val="00F44C19"/>
    <w:rsid w:val="00F451F4"/>
    <w:rsid w:val="00F45572"/>
    <w:rsid w:val="00F46A20"/>
    <w:rsid w:val="00F46D03"/>
    <w:rsid w:val="00F50120"/>
    <w:rsid w:val="00F502D8"/>
    <w:rsid w:val="00F50A10"/>
    <w:rsid w:val="00F513D5"/>
    <w:rsid w:val="00F5169C"/>
    <w:rsid w:val="00F53995"/>
    <w:rsid w:val="00F54580"/>
    <w:rsid w:val="00F57247"/>
    <w:rsid w:val="00F57333"/>
    <w:rsid w:val="00F576EE"/>
    <w:rsid w:val="00F60E88"/>
    <w:rsid w:val="00F61A52"/>
    <w:rsid w:val="00F622FF"/>
    <w:rsid w:val="00F6298E"/>
    <w:rsid w:val="00F63B75"/>
    <w:rsid w:val="00F709E0"/>
    <w:rsid w:val="00F70D0B"/>
    <w:rsid w:val="00F7293E"/>
    <w:rsid w:val="00F73477"/>
    <w:rsid w:val="00F73894"/>
    <w:rsid w:val="00F749BF"/>
    <w:rsid w:val="00F75AC4"/>
    <w:rsid w:val="00F77991"/>
    <w:rsid w:val="00F77A3B"/>
    <w:rsid w:val="00F8059B"/>
    <w:rsid w:val="00F80B31"/>
    <w:rsid w:val="00F81FAE"/>
    <w:rsid w:val="00F823A4"/>
    <w:rsid w:val="00F823FD"/>
    <w:rsid w:val="00F82533"/>
    <w:rsid w:val="00F850AB"/>
    <w:rsid w:val="00F85523"/>
    <w:rsid w:val="00F85BD0"/>
    <w:rsid w:val="00F865A5"/>
    <w:rsid w:val="00F87CD8"/>
    <w:rsid w:val="00F902F3"/>
    <w:rsid w:val="00F90DF3"/>
    <w:rsid w:val="00F91068"/>
    <w:rsid w:val="00F91161"/>
    <w:rsid w:val="00F91F32"/>
    <w:rsid w:val="00F92698"/>
    <w:rsid w:val="00F931EC"/>
    <w:rsid w:val="00F93668"/>
    <w:rsid w:val="00F9491D"/>
    <w:rsid w:val="00F94BA4"/>
    <w:rsid w:val="00F955AC"/>
    <w:rsid w:val="00F95C66"/>
    <w:rsid w:val="00F97D22"/>
    <w:rsid w:val="00F97EC9"/>
    <w:rsid w:val="00FA039C"/>
    <w:rsid w:val="00FA1106"/>
    <w:rsid w:val="00FA113D"/>
    <w:rsid w:val="00FA34BF"/>
    <w:rsid w:val="00FA43D9"/>
    <w:rsid w:val="00FA5230"/>
    <w:rsid w:val="00FA57CB"/>
    <w:rsid w:val="00FA6ED0"/>
    <w:rsid w:val="00FB0BCD"/>
    <w:rsid w:val="00FB174C"/>
    <w:rsid w:val="00FB2F39"/>
    <w:rsid w:val="00FB4A4C"/>
    <w:rsid w:val="00FB53E2"/>
    <w:rsid w:val="00FB5478"/>
    <w:rsid w:val="00FB5FB4"/>
    <w:rsid w:val="00FB6591"/>
    <w:rsid w:val="00FC0713"/>
    <w:rsid w:val="00FC1288"/>
    <w:rsid w:val="00FC1487"/>
    <w:rsid w:val="00FC241B"/>
    <w:rsid w:val="00FC3BC2"/>
    <w:rsid w:val="00FC3F75"/>
    <w:rsid w:val="00FC4D93"/>
    <w:rsid w:val="00FC54C9"/>
    <w:rsid w:val="00FD046F"/>
    <w:rsid w:val="00FD1767"/>
    <w:rsid w:val="00FD1D1B"/>
    <w:rsid w:val="00FD2A4C"/>
    <w:rsid w:val="00FD3B69"/>
    <w:rsid w:val="00FD5915"/>
    <w:rsid w:val="00FD6692"/>
    <w:rsid w:val="00FD6CFD"/>
    <w:rsid w:val="00FD7470"/>
    <w:rsid w:val="00FD7F54"/>
    <w:rsid w:val="00FE04FB"/>
    <w:rsid w:val="00FE0AD7"/>
    <w:rsid w:val="00FE1203"/>
    <w:rsid w:val="00FE22D3"/>
    <w:rsid w:val="00FE249D"/>
    <w:rsid w:val="00FE2516"/>
    <w:rsid w:val="00FE46E5"/>
    <w:rsid w:val="00FE47DC"/>
    <w:rsid w:val="00FE4AFC"/>
    <w:rsid w:val="00FE4DA5"/>
    <w:rsid w:val="00FE4E1C"/>
    <w:rsid w:val="00FE537F"/>
    <w:rsid w:val="00FE695C"/>
    <w:rsid w:val="00FE6DC0"/>
    <w:rsid w:val="00FE711A"/>
    <w:rsid w:val="00FF0ED4"/>
    <w:rsid w:val="00FF1A1C"/>
    <w:rsid w:val="00FF2A79"/>
    <w:rsid w:val="00FF50A0"/>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8062">
      <w:bodyDiv w:val="1"/>
      <w:marLeft w:val="0"/>
      <w:marRight w:val="0"/>
      <w:marTop w:val="0"/>
      <w:marBottom w:val="0"/>
      <w:divBdr>
        <w:top w:val="none" w:sz="0" w:space="0" w:color="auto"/>
        <w:left w:val="none" w:sz="0" w:space="0" w:color="auto"/>
        <w:bottom w:val="none" w:sz="0" w:space="0" w:color="auto"/>
        <w:right w:val="none" w:sz="0" w:space="0" w:color="auto"/>
      </w:divBdr>
    </w:div>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gov/sites/prod/files/2015/01/f19/Energy%20Sector%20Cybersecurity%20Framework%20Implementation%20Guidance_FINAL_01-05-15.pdf" TargetMode="External"/><Relationship Id="rId18" Type="http://schemas.openxmlformats.org/officeDocument/2006/relationships/hyperlink" Target="http://www.ietf.org/rfc/rfc6379.txt.pdf"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ec/DDSI-RTPS/2.2/PDF/" TargetMode="External"/><Relationship Id="rId47" Type="http://schemas.openxmlformats.org/officeDocument/2006/relationships/hyperlink" Target="http://www.amqp.org/sites/amqp.org/files/amqp0-10.zip"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yperlink" Target="http://nvlpubs.nist.gov/nistpubs/ir/2014/NIST.IR.7628r1.pdf" TargetMode="External"/><Relationship Id="rId29" Type="http://schemas.openxmlformats.org/officeDocument/2006/relationships/image" Target="media/image12.emf"/><Relationship Id="rId11" Type="http://schemas.openxmlformats.org/officeDocument/2006/relationships/hyperlink" Target="http://energy.gov/sites/prod/files/Cybersecurity%20Risk%20Management%20Process%20Guideline%20-%20Final%20-%20May%202012.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www.example.com" TargetMode="External"/><Relationship Id="rId45" Type="http://schemas.openxmlformats.org/officeDocument/2006/relationships/hyperlink" Target="http://www.amqp.org/"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mbers.sgip.org/apps/org/workgroup/sgip-mmc/download.php/5472/lates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omg.org/spec/DDS-XTypes/1.1/PDF" TargetMode="External"/><Relationship Id="rId48" Type="http://schemas.openxmlformats.org/officeDocument/2006/relationships/hyperlink" Target="http://docs.oasis-open.org/mqtt/mqtt/v3.1.1/mqtt-v3.1.1.pdf" TargetMode="Externa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jpg"/><Relationship Id="rId85" Type="http://schemas.openxmlformats.org/officeDocument/2006/relationships/fontTable" Target="fontTable.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nergy.gov/sites/prod/files/2014/02/f7/ES-C2M2-v1-1-Feb2014.pdf" TargetMode="External"/><Relationship Id="rId17" Type="http://schemas.openxmlformats.org/officeDocument/2006/relationships/hyperlink" Target="http://www.ietf.org/rfc/rfc7525.txt.pdf"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amqp.org/sites/amqp.org/files/amqp0-9-1.zip" TargetMode="Externa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http://www.omg.org/spec/DDS/1.4/PDF"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p.org/SGIP/files/ccLibraryFiles/Filename/000000000124/NISTIR%207628%20Users%20Guide%20FINAL-2014-02-27c.pdf"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hyperlink" Target="http://energy.gov/sites/prod/files/2014/04/f15/CybersecProcurementLanguage-EnergyDeliverySystems_040714_fin.pdf" TargetMode="External"/><Relationship Id="rId31" Type="http://schemas.openxmlformats.org/officeDocument/2006/relationships/image" Target="media/image14.png"/><Relationship Id="rId44" Type="http://schemas.openxmlformats.org/officeDocument/2006/relationships/hyperlink" Target="http://www.omg.org/spec/DDS-SECURITY/1.0/Beta1/PDF"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g.org/spec/DDS-SECURITY/1.0/Beta1/PDF" TargetMode="External"/><Relationship Id="rId2" Type="http://schemas.openxmlformats.org/officeDocument/2006/relationships/hyperlink" Target="http://www.omg.org/spec/DDS-XTypes/1.1/PDF" TargetMode="External"/><Relationship Id="rId1" Type="http://schemas.openxmlformats.org/officeDocument/2006/relationships/hyperlink" Target="http://www.omg.org/spec/DDSI-RTPS/2.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6BE8E-83A6-47EC-B747-3B93C7DC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Template>
  <TotalTime>2</TotalTime>
  <Pages>177</Pages>
  <Words>30950</Words>
  <Characters>176415</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206952</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Elizabeth Mallett</cp:lastModifiedBy>
  <cp:revision>3</cp:revision>
  <cp:lastPrinted>2015-12-10T22:35:00Z</cp:lastPrinted>
  <dcterms:created xsi:type="dcterms:W3CDTF">2016-01-19T15:38:00Z</dcterms:created>
  <dcterms:modified xsi:type="dcterms:W3CDTF">2016-01-19T16:38:00Z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